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6A2C94" w14:textId="4D396985" w:rsidR="004C3561" w:rsidRDefault="002C6870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4C3561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D72C545" w14:textId="6B7142F8" w:rsidR="00377526" w:rsidRDefault="004C3561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>aff Mobility For Training</w:t>
      </w:r>
      <w:r w:rsidR="00D97FE7">
        <w:rPr>
          <w:rStyle w:val="Rimandonotadichiusura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2DBC822C" w14:textId="79B043C6" w:rsidR="00631948" w:rsidRPr="009E2EFD" w:rsidRDefault="00631948" w:rsidP="00631948">
      <w:pPr>
        <w:pStyle w:val="Testocommento"/>
        <w:tabs>
          <w:tab w:val="left" w:pos="2552"/>
          <w:tab w:val="left" w:pos="3686"/>
          <w:tab w:val="left" w:pos="5954"/>
        </w:tabs>
        <w:spacing w:after="0"/>
        <w:jc w:val="center"/>
        <w:rPr>
          <w:rFonts w:ascii="Verdana" w:hAnsi="Verdana" w:cs="Arial"/>
          <w:b/>
          <w:color w:val="002060"/>
          <w:sz w:val="28"/>
          <w:szCs w:val="28"/>
          <w:lang w:val="en-GB"/>
        </w:rPr>
      </w:pPr>
    </w:p>
    <w:p w14:paraId="45C9CBD4" w14:textId="7D70A621" w:rsidR="00654677" w:rsidRDefault="00654677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2B927C6F" w14:textId="77777777" w:rsidR="00631948" w:rsidRDefault="00631948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4BE3D3C0" w14:textId="589A1E8A" w:rsidR="00654677" w:rsidRDefault="00654677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>
        <w:rPr>
          <w:rFonts w:ascii="Verdana" w:hAnsi="Verdana" w:cs="Calibri"/>
          <w:lang w:val="en-GB"/>
        </w:rPr>
        <w:t xml:space="preserve">physical </w:t>
      </w:r>
      <w:r w:rsidR="002C6870">
        <w:rPr>
          <w:rFonts w:ascii="Verdana" w:hAnsi="Verdana" w:cs="Calibri"/>
          <w:lang w:val="en-GB"/>
        </w:rPr>
        <w:t>mobility</w:t>
      </w:r>
      <w:r w:rsidRPr="00490F95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7E3F3859" w14:textId="77777777" w:rsidR="00654677" w:rsidRDefault="00654677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5A61B919" w14:textId="2FFACAC7" w:rsidR="00654677" w:rsidRDefault="00654677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 xml:space="preserve">Duration </w:t>
      </w:r>
      <w:r w:rsidR="006C7B84">
        <w:rPr>
          <w:rFonts w:ascii="Verdana" w:hAnsi="Verdana" w:cs="Calibri"/>
          <w:lang w:val="en-GB"/>
        </w:rPr>
        <w:t xml:space="preserve">of physical mobility </w:t>
      </w:r>
      <w:r w:rsidRPr="00490F95">
        <w:rPr>
          <w:rFonts w:ascii="Verdana" w:hAnsi="Verdana" w:cs="Calibri"/>
          <w:lang w:val="en-GB"/>
        </w:rPr>
        <w:t>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7206DD34" w14:textId="77777777" w:rsidR="00654677" w:rsidRDefault="00654677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0C610E07" w14:textId="32DE0F26" w:rsidR="00654677" w:rsidRDefault="00654677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0BF7E399" w14:textId="77777777" w:rsidR="00654677" w:rsidRDefault="00654677" w:rsidP="00654677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</w:p>
    <w:p w14:paraId="5D72C548" w14:textId="5A6511D2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02"/>
        <w:gridCol w:w="2268"/>
        <w:gridCol w:w="1701"/>
        <w:gridCol w:w="2401"/>
      </w:tblGrid>
      <w:tr w:rsidR="00377526" w:rsidRPr="007673FA" w14:paraId="5D72C54D" w14:textId="77777777" w:rsidTr="00E93BB9">
        <w:trPr>
          <w:trHeight w:val="624"/>
        </w:trPr>
        <w:tc>
          <w:tcPr>
            <w:tcW w:w="2402" w:type="dxa"/>
            <w:shd w:val="clear" w:color="auto" w:fill="FFFFFF"/>
            <w:vAlign w:val="center"/>
          </w:tcPr>
          <w:p w14:paraId="5D72C549" w14:textId="3540BCD1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is-IS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>Last name</w:t>
            </w:r>
            <w:r w:rsidR="00DB714F" w:rsidRPr="00F16707">
              <w:rPr>
                <w:rFonts w:ascii="Verdana" w:hAnsi="Verdana" w:cs="Arial"/>
                <w:sz w:val="18"/>
                <w:szCs w:val="18"/>
                <w:lang w:val="en-GB"/>
              </w:rPr>
              <w:t xml:space="preserve"> </w:t>
            </w:r>
            <w:r w:rsidR="00DB714F" w:rsidRPr="00F16707">
              <w:rPr>
                <w:rFonts w:ascii="Verdana" w:hAnsi="Verdana" w:cs="Arial"/>
                <w:sz w:val="18"/>
                <w:szCs w:val="18"/>
                <w:lang w:val="is-IS"/>
              </w:rPr>
              <w:t>(s)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5D72C54A" w14:textId="77777777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5D72C54B" w14:textId="0F985E11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>First name</w:t>
            </w:r>
            <w:r w:rsidR="009578BC" w:rsidRPr="00F16707">
              <w:rPr>
                <w:rFonts w:ascii="Verdana" w:hAnsi="Verdana" w:cs="Arial"/>
                <w:sz w:val="18"/>
                <w:szCs w:val="18"/>
                <w:lang w:val="en-GB"/>
              </w:rPr>
              <w:t xml:space="preserve"> </w:t>
            </w:r>
            <w:r w:rsidR="00DB714F" w:rsidRPr="00F16707">
              <w:rPr>
                <w:rFonts w:ascii="Verdana" w:hAnsi="Verdana" w:cs="Arial"/>
                <w:sz w:val="18"/>
                <w:szCs w:val="18"/>
                <w:lang w:val="en-GB"/>
              </w:rPr>
              <w:t>(s)</w:t>
            </w:r>
          </w:p>
        </w:tc>
        <w:tc>
          <w:tcPr>
            <w:tcW w:w="2401" w:type="dxa"/>
            <w:shd w:val="clear" w:color="auto" w:fill="FFFFFF"/>
            <w:vAlign w:val="center"/>
          </w:tcPr>
          <w:p w14:paraId="5D72C54C" w14:textId="77777777" w:rsidR="00377526" w:rsidRPr="007673FA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52" w14:textId="77777777" w:rsidTr="00E93BB9">
        <w:trPr>
          <w:trHeight w:val="567"/>
        </w:trPr>
        <w:tc>
          <w:tcPr>
            <w:tcW w:w="2402" w:type="dxa"/>
            <w:shd w:val="clear" w:color="auto" w:fill="FFFFFF"/>
            <w:vAlign w:val="center"/>
          </w:tcPr>
          <w:p w14:paraId="5D72C54E" w14:textId="77777777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>Seniority</w:t>
            </w:r>
            <w:r w:rsidRPr="00F16707">
              <w:rPr>
                <w:rStyle w:val="Rimandonotadichiusura"/>
                <w:rFonts w:ascii="Verdana" w:hAnsi="Verdana" w:cs="Arial"/>
                <w:sz w:val="18"/>
                <w:szCs w:val="18"/>
                <w:lang w:val="en-GB"/>
              </w:rPr>
              <w:endnoteReference w:id="2"/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5D72C54F" w14:textId="77777777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5D72C550" w14:textId="77777777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>Nationality</w:t>
            </w:r>
            <w:r w:rsidRPr="00F16707">
              <w:rPr>
                <w:rStyle w:val="Rimandonotadichiusura"/>
                <w:rFonts w:ascii="Verdana" w:hAnsi="Verdana" w:cs="Calibri"/>
                <w:sz w:val="18"/>
                <w:szCs w:val="18"/>
                <w:lang w:val="en-GB"/>
              </w:rPr>
              <w:endnoteReference w:id="3"/>
            </w:r>
          </w:p>
        </w:tc>
        <w:tc>
          <w:tcPr>
            <w:tcW w:w="2401" w:type="dxa"/>
            <w:shd w:val="clear" w:color="auto" w:fill="FFFFFF"/>
            <w:vAlign w:val="center"/>
          </w:tcPr>
          <w:p w14:paraId="5D72C551" w14:textId="77777777" w:rsidR="00377526" w:rsidRPr="007673FA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7673FA" w14:paraId="5D72C557" w14:textId="77777777" w:rsidTr="00E93BB9">
        <w:trPr>
          <w:trHeight w:val="567"/>
        </w:trPr>
        <w:tc>
          <w:tcPr>
            <w:tcW w:w="2402" w:type="dxa"/>
            <w:shd w:val="clear" w:color="auto" w:fill="FFFFFF"/>
            <w:vAlign w:val="center"/>
          </w:tcPr>
          <w:p w14:paraId="5D72C553" w14:textId="3FB99DAA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 xml:space="preserve">Sex </w:t>
            </w:r>
            <w:r w:rsidRPr="00F16707">
              <w:rPr>
                <w:rFonts w:ascii="Verdana" w:hAnsi="Verdana" w:cs="Calibri"/>
                <w:sz w:val="18"/>
                <w:szCs w:val="18"/>
                <w:lang w:val="en-GB"/>
              </w:rPr>
              <w:t>[</w:t>
            </w:r>
            <w:r w:rsidRPr="00F16707">
              <w:rPr>
                <w:rFonts w:ascii="Verdana" w:hAnsi="Verdana" w:cs="Calibri"/>
                <w:i/>
                <w:sz w:val="18"/>
                <w:szCs w:val="18"/>
                <w:lang w:val="en-GB"/>
              </w:rPr>
              <w:t>M/F</w:t>
            </w:r>
            <w:r w:rsidR="00654677" w:rsidRPr="00F16707">
              <w:rPr>
                <w:rFonts w:ascii="Verdana" w:hAnsi="Verdana" w:cs="Calibri"/>
                <w:i/>
                <w:sz w:val="18"/>
                <w:szCs w:val="18"/>
                <w:lang w:val="en-GB"/>
              </w:rPr>
              <w:t>/Undefined</w:t>
            </w:r>
            <w:r w:rsidRPr="00F16707">
              <w:rPr>
                <w:rFonts w:ascii="Verdana" w:hAnsi="Verdana" w:cs="Calibri"/>
                <w:sz w:val="18"/>
                <w:szCs w:val="18"/>
                <w:lang w:val="en-GB"/>
              </w:rPr>
              <w:t>]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5D72C554" w14:textId="77777777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5D72C555" w14:textId="77777777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>Academic year</w:t>
            </w:r>
          </w:p>
        </w:tc>
        <w:tc>
          <w:tcPr>
            <w:tcW w:w="2401" w:type="dxa"/>
            <w:shd w:val="clear" w:color="auto" w:fill="FFFFFF"/>
            <w:vAlign w:val="center"/>
          </w:tcPr>
          <w:p w14:paraId="5D72C556" w14:textId="77777777" w:rsidR="00377526" w:rsidRPr="0065467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proofErr w:type="gramStart"/>
            <w:r w:rsidRPr="00654677">
              <w:rPr>
                <w:rFonts w:ascii="Verdana" w:hAnsi="Verdana" w:cs="Arial"/>
                <w:sz w:val="20"/>
                <w:lang w:val="en-GB"/>
              </w:rPr>
              <w:t>20../</w:t>
            </w:r>
            <w:proofErr w:type="gramEnd"/>
            <w:r w:rsidRPr="00654677">
              <w:rPr>
                <w:rFonts w:ascii="Verdana" w:hAnsi="Verdana" w:cs="Arial"/>
                <w:sz w:val="20"/>
                <w:lang w:val="en-GB"/>
              </w:rPr>
              <w:t>20..</w:t>
            </w:r>
          </w:p>
        </w:tc>
      </w:tr>
      <w:tr w:rsidR="00CC707F" w:rsidRPr="007673FA" w14:paraId="5D72C55C" w14:textId="77777777" w:rsidTr="00E93BB9">
        <w:trPr>
          <w:trHeight w:val="454"/>
        </w:trPr>
        <w:tc>
          <w:tcPr>
            <w:tcW w:w="2402" w:type="dxa"/>
            <w:shd w:val="clear" w:color="auto" w:fill="FFFFFF"/>
            <w:vAlign w:val="center"/>
          </w:tcPr>
          <w:p w14:paraId="5D72C558" w14:textId="77777777" w:rsidR="00CC707F" w:rsidRPr="00F16707" w:rsidRDefault="00CC707F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>E-mail</w:t>
            </w:r>
          </w:p>
        </w:tc>
        <w:tc>
          <w:tcPr>
            <w:tcW w:w="6370" w:type="dxa"/>
            <w:gridSpan w:val="3"/>
            <w:shd w:val="clear" w:color="auto" w:fill="FFFFFF"/>
            <w:vAlign w:val="center"/>
          </w:tcPr>
          <w:p w14:paraId="5D72C55B" w14:textId="77777777" w:rsidR="00CC707F" w:rsidRPr="00F16707" w:rsidRDefault="00CC707F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5E" w14:textId="7777777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01"/>
        <w:gridCol w:w="2210"/>
        <w:gridCol w:w="2261"/>
        <w:gridCol w:w="2100"/>
      </w:tblGrid>
      <w:tr w:rsidR="00887CE1" w:rsidRPr="007673FA" w14:paraId="5D72C563" w14:textId="77777777" w:rsidTr="00E93BB9">
        <w:trPr>
          <w:trHeight w:val="567"/>
        </w:trPr>
        <w:tc>
          <w:tcPr>
            <w:tcW w:w="2232" w:type="dxa"/>
            <w:shd w:val="clear" w:color="auto" w:fill="FFFFFF"/>
            <w:vAlign w:val="center"/>
          </w:tcPr>
          <w:p w14:paraId="5D72C55F" w14:textId="77777777" w:rsidR="00887CE1" w:rsidRPr="00F16707" w:rsidRDefault="00887CE1" w:rsidP="0009248D">
            <w:pPr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  <w:vAlign w:val="center"/>
          </w:tcPr>
          <w:p w14:paraId="5D72C560" w14:textId="77777777" w:rsidR="00887CE1" w:rsidRPr="00F16707" w:rsidRDefault="00887CE1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  <w:vAlign w:val="center"/>
          </w:tcPr>
          <w:p w14:paraId="5D72C561" w14:textId="0AAE9926" w:rsidR="00887CE1" w:rsidRPr="00F16707" w:rsidRDefault="00526FE9" w:rsidP="0009248D">
            <w:pPr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is-IS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>Faculty/Department</w:t>
            </w:r>
          </w:p>
        </w:tc>
        <w:tc>
          <w:tcPr>
            <w:tcW w:w="2157" w:type="dxa"/>
            <w:vMerge w:val="restart"/>
            <w:shd w:val="clear" w:color="auto" w:fill="FFFFFF"/>
            <w:vAlign w:val="center"/>
          </w:tcPr>
          <w:p w14:paraId="5D72C562" w14:textId="77777777" w:rsidR="00887CE1" w:rsidRPr="00F16707" w:rsidRDefault="00887CE1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</w:p>
        </w:tc>
      </w:tr>
      <w:tr w:rsidR="00887CE1" w:rsidRPr="007673FA" w14:paraId="5D72C56A" w14:textId="77777777" w:rsidTr="00E93BB9">
        <w:trPr>
          <w:trHeight w:val="567"/>
        </w:trPr>
        <w:tc>
          <w:tcPr>
            <w:tcW w:w="2232" w:type="dxa"/>
            <w:shd w:val="clear" w:color="auto" w:fill="FFFFFF"/>
            <w:vAlign w:val="center"/>
          </w:tcPr>
          <w:p w14:paraId="5D72C564" w14:textId="3BB4CB4D" w:rsidR="00887CE1" w:rsidRPr="00F16707" w:rsidRDefault="00887CE1" w:rsidP="0009248D">
            <w:pPr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>Erasmus code</w:t>
            </w:r>
            <w:r w:rsidR="00D302B8" w:rsidRPr="00F16707">
              <w:rPr>
                <w:rStyle w:val="Rimandonotadichiusura"/>
                <w:rFonts w:ascii="Verdana" w:hAnsi="Verdana" w:cs="Arial"/>
                <w:sz w:val="18"/>
                <w:szCs w:val="18"/>
                <w:lang w:val="en-GB"/>
              </w:rPr>
              <w:endnoteReference w:id="4"/>
            </w: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 xml:space="preserve"> </w:t>
            </w:r>
          </w:p>
          <w:p w14:paraId="5D72C566" w14:textId="2FF7C87D" w:rsidR="00887CE1" w:rsidRPr="00F16707" w:rsidRDefault="00887CE1" w:rsidP="0009248D">
            <w:pPr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>(if applicable)</w:t>
            </w:r>
          </w:p>
        </w:tc>
        <w:tc>
          <w:tcPr>
            <w:tcW w:w="2271" w:type="dxa"/>
            <w:shd w:val="clear" w:color="auto" w:fill="FFFFFF"/>
            <w:vAlign w:val="center"/>
          </w:tcPr>
          <w:p w14:paraId="5D72C567" w14:textId="77777777" w:rsidR="00887CE1" w:rsidRPr="00F16707" w:rsidRDefault="00887CE1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  <w:vAlign w:val="center"/>
          </w:tcPr>
          <w:p w14:paraId="5D72C568" w14:textId="77777777" w:rsidR="00887CE1" w:rsidRPr="00F16707" w:rsidRDefault="00887CE1" w:rsidP="0009248D">
            <w:pPr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FFFFFF"/>
            <w:vAlign w:val="center"/>
          </w:tcPr>
          <w:p w14:paraId="5D72C569" w14:textId="77777777" w:rsidR="00887CE1" w:rsidRPr="00F16707" w:rsidRDefault="00887CE1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</w:p>
        </w:tc>
      </w:tr>
      <w:tr w:rsidR="00377526" w:rsidRPr="007673FA" w14:paraId="5D72C56F" w14:textId="77777777" w:rsidTr="00E93BB9">
        <w:trPr>
          <w:trHeight w:val="624"/>
        </w:trPr>
        <w:tc>
          <w:tcPr>
            <w:tcW w:w="2232" w:type="dxa"/>
            <w:shd w:val="clear" w:color="auto" w:fill="FFFFFF"/>
            <w:vAlign w:val="center"/>
          </w:tcPr>
          <w:p w14:paraId="5D72C56B" w14:textId="77777777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  <w:vAlign w:val="center"/>
          </w:tcPr>
          <w:p w14:paraId="5D72C56C" w14:textId="77777777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5D72C56D" w14:textId="77777777" w:rsidR="00377526" w:rsidRPr="00F16707" w:rsidRDefault="00377526" w:rsidP="0009248D">
            <w:pPr>
              <w:spacing w:after="0"/>
              <w:ind w:right="-992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>Country/</w:t>
            </w: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br/>
              <w:t>Country code</w:t>
            </w:r>
            <w:r w:rsidRPr="00F16707">
              <w:rPr>
                <w:rStyle w:val="Rimandonotadichiusura"/>
                <w:rFonts w:ascii="Verdana" w:hAnsi="Verdana" w:cs="Arial"/>
                <w:sz w:val="18"/>
                <w:szCs w:val="18"/>
                <w:lang w:val="en-GB"/>
              </w:rPr>
              <w:endnoteReference w:id="5"/>
            </w:r>
          </w:p>
        </w:tc>
        <w:tc>
          <w:tcPr>
            <w:tcW w:w="2157" w:type="dxa"/>
            <w:shd w:val="clear" w:color="auto" w:fill="FFFFFF"/>
            <w:vAlign w:val="center"/>
          </w:tcPr>
          <w:p w14:paraId="5D72C56E" w14:textId="77777777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sz w:val="18"/>
                <w:szCs w:val="18"/>
                <w:lang w:val="en-GB"/>
              </w:rPr>
            </w:pPr>
          </w:p>
        </w:tc>
      </w:tr>
      <w:tr w:rsidR="00377526" w:rsidRPr="00E02718" w14:paraId="5D72C574" w14:textId="77777777" w:rsidTr="00E93BB9">
        <w:trPr>
          <w:trHeight w:val="567"/>
        </w:trPr>
        <w:tc>
          <w:tcPr>
            <w:tcW w:w="2232" w:type="dxa"/>
            <w:shd w:val="clear" w:color="auto" w:fill="FFFFFF"/>
            <w:vAlign w:val="center"/>
          </w:tcPr>
          <w:p w14:paraId="5D72C570" w14:textId="77777777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t xml:space="preserve">Contact person </w:t>
            </w:r>
            <w:r w:rsidRPr="00F16707">
              <w:rPr>
                <w:rFonts w:ascii="Verdana" w:hAnsi="Verdana" w:cs="Arial"/>
                <w:sz w:val="18"/>
                <w:szCs w:val="18"/>
                <w:lang w:val="en-GB"/>
              </w:rPr>
              <w:br/>
              <w:t>name and position</w:t>
            </w:r>
          </w:p>
        </w:tc>
        <w:tc>
          <w:tcPr>
            <w:tcW w:w="2271" w:type="dxa"/>
            <w:shd w:val="clear" w:color="auto" w:fill="FFFFFF"/>
            <w:vAlign w:val="center"/>
          </w:tcPr>
          <w:p w14:paraId="5D72C571" w14:textId="77777777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5D72C572" w14:textId="77777777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fr-BE"/>
              </w:rPr>
            </w:pPr>
            <w:r w:rsidRPr="00F16707">
              <w:rPr>
                <w:rFonts w:ascii="Verdana" w:hAnsi="Verdana" w:cs="Arial"/>
                <w:sz w:val="18"/>
                <w:szCs w:val="18"/>
                <w:lang w:val="fr-BE"/>
              </w:rPr>
              <w:t xml:space="preserve">Contact </w:t>
            </w:r>
            <w:proofErr w:type="spellStart"/>
            <w:r w:rsidRPr="00F16707">
              <w:rPr>
                <w:rFonts w:ascii="Verdana" w:hAnsi="Verdana" w:cs="Arial"/>
                <w:sz w:val="18"/>
                <w:szCs w:val="18"/>
                <w:lang w:val="fr-BE"/>
              </w:rPr>
              <w:t>person</w:t>
            </w:r>
            <w:proofErr w:type="spellEnd"/>
            <w:r w:rsidRPr="00F16707">
              <w:rPr>
                <w:rFonts w:ascii="Verdana" w:hAnsi="Verdana" w:cs="Arial"/>
                <w:sz w:val="18"/>
                <w:szCs w:val="18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  <w:vAlign w:val="center"/>
          </w:tcPr>
          <w:p w14:paraId="5D72C573" w14:textId="77777777" w:rsidR="00377526" w:rsidRPr="00F16707" w:rsidRDefault="00377526" w:rsidP="0009248D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fr-BE"/>
              </w:rPr>
            </w:pPr>
          </w:p>
        </w:tc>
      </w:tr>
    </w:tbl>
    <w:p w14:paraId="5D72C575" w14:textId="77777777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5D72C576" w14:textId="74C4FD7A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ing </w:t>
      </w:r>
      <w:r w:rsidR="00A070AF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90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96"/>
        <w:gridCol w:w="2251"/>
        <w:gridCol w:w="1924"/>
        <w:gridCol w:w="2668"/>
      </w:tblGrid>
      <w:tr w:rsidR="00B81AB9" w:rsidRPr="003F54A8" w14:paraId="0D65A75B" w14:textId="77777777" w:rsidTr="00301402">
        <w:trPr>
          <w:trHeight w:val="567"/>
        </w:trPr>
        <w:tc>
          <w:tcPr>
            <w:tcW w:w="2196" w:type="dxa"/>
            <w:shd w:val="clear" w:color="auto" w:fill="FFFFFF"/>
            <w:vAlign w:val="center"/>
          </w:tcPr>
          <w:p w14:paraId="77C7A287" w14:textId="77777777" w:rsidR="00B81AB9" w:rsidRPr="003F54A8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 xml:space="preserve">Name </w:t>
            </w:r>
          </w:p>
        </w:tc>
        <w:tc>
          <w:tcPr>
            <w:tcW w:w="2251" w:type="dxa"/>
            <w:shd w:val="clear" w:color="auto" w:fill="FFFFFF"/>
            <w:vAlign w:val="center"/>
          </w:tcPr>
          <w:p w14:paraId="30C7491F" w14:textId="5F2D071B" w:rsidR="00B81AB9" w:rsidRPr="003F54A8" w:rsidRDefault="0009248D" w:rsidP="00301402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</w:pP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Università degli Studi</w:t>
            </w: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br/>
              <w:t>della Tuscia</w:t>
            </w:r>
          </w:p>
        </w:tc>
        <w:tc>
          <w:tcPr>
            <w:tcW w:w="1924" w:type="dxa"/>
            <w:shd w:val="clear" w:color="auto" w:fill="FFFFFF"/>
            <w:vAlign w:val="center"/>
          </w:tcPr>
          <w:p w14:paraId="684CF50A" w14:textId="77777777" w:rsidR="00B81AB9" w:rsidRPr="003F54A8" w:rsidRDefault="00B81AB9" w:rsidP="00301402">
            <w:pPr>
              <w:spacing w:after="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Size of enterprise</w:t>
            </w:r>
            <w:r w:rsidRPr="003F54A8">
              <w:rPr>
                <w:rStyle w:val="Rimandonotadichiusura"/>
                <w:rFonts w:ascii="Verdana" w:hAnsi="Verdana" w:cs="Arial"/>
                <w:sz w:val="16"/>
                <w:szCs w:val="16"/>
                <w:lang w:val="en-GB"/>
              </w:rPr>
              <w:endnoteReference w:id="6"/>
            </w: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  <w:p w14:paraId="6B61651C" w14:textId="77777777" w:rsidR="00B81AB9" w:rsidRPr="003F54A8" w:rsidRDefault="00B81AB9" w:rsidP="00301402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668" w:type="dxa"/>
            <w:shd w:val="clear" w:color="auto" w:fill="FFFFFF"/>
            <w:vAlign w:val="center"/>
          </w:tcPr>
          <w:p w14:paraId="1270D345" w14:textId="05098278" w:rsidR="00B81AB9" w:rsidRPr="003F54A8" w:rsidRDefault="0009248D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>Large</w:t>
            </w:r>
          </w:p>
        </w:tc>
      </w:tr>
      <w:tr w:rsidR="00B81AB9" w:rsidRPr="003F54A8" w14:paraId="67B483B1" w14:textId="77777777" w:rsidTr="00301402">
        <w:trPr>
          <w:trHeight w:val="567"/>
        </w:trPr>
        <w:tc>
          <w:tcPr>
            <w:tcW w:w="2196" w:type="dxa"/>
            <w:shd w:val="clear" w:color="auto" w:fill="FFFFFF"/>
            <w:vAlign w:val="center"/>
          </w:tcPr>
          <w:p w14:paraId="0FD204C2" w14:textId="77777777" w:rsidR="00B81AB9" w:rsidRPr="003F54A8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 xml:space="preserve">Erasmus code </w:t>
            </w:r>
          </w:p>
          <w:p w14:paraId="24E4AFBE" w14:textId="21B10CB0" w:rsidR="00B81AB9" w:rsidRPr="003F54A8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51" w:type="dxa"/>
            <w:shd w:val="clear" w:color="auto" w:fill="FFFFFF"/>
            <w:vAlign w:val="center"/>
          </w:tcPr>
          <w:p w14:paraId="7436C3FE" w14:textId="77777777" w:rsidR="00B81AB9" w:rsidRPr="003F54A8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>I VITERBO01</w:t>
            </w:r>
          </w:p>
        </w:tc>
        <w:tc>
          <w:tcPr>
            <w:tcW w:w="1924" w:type="dxa"/>
            <w:shd w:val="clear" w:color="auto" w:fill="FFFFFF"/>
            <w:vAlign w:val="center"/>
          </w:tcPr>
          <w:p w14:paraId="7409DB69" w14:textId="77777777" w:rsidR="00B81AB9" w:rsidRPr="003F54A8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Department/unit</w:t>
            </w:r>
          </w:p>
        </w:tc>
        <w:tc>
          <w:tcPr>
            <w:tcW w:w="2668" w:type="dxa"/>
            <w:shd w:val="clear" w:color="auto" w:fill="FFFFFF"/>
            <w:vAlign w:val="center"/>
          </w:tcPr>
          <w:p w14:paraId="3E83F756" w14:textId="57241921" w:rsidR="00B81AB9" w:rsidRPr="003F54A8" w:rsidRDefault="0009248D" w:rsidP="00301402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>Mobility and International Cooperation Office</w:t>
            </w:r>
          </w:p>
        </w:tc>
      </w:tr>
      <w:tr w:rsidR="00B81AB9" w:rsidRPr="003F54A8" w14:paraId="127D2A51" w14:textId="77777777" w:rsidTr="00301402">
        <w:trPr>
          <w:trHeight w:val="567"/>
        </w:trPr>
        <w:tc>
          <w:tcPr>
            <w:tcW w:w="2196" w:type="dxa"/>
            <w:shd w:val="clear" w:color="auto" w:fill="FFFFFF"/>
            <w:vAlign w:val="center"/>
          </w:tcPr>
          <w:p w14:paraId="132D1B42" w14:textId="77777777" w:rsidR="00B81AB9" w:rsidRPr="003F54A8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Address</w:t>
            </w:r>
          </w:p>
        </w:tc>
        <w:tc>
          <w:tcPr>
            <w:tcW w:w="2251" w:type="dxa"/>
            <w:shd w:val="clear" w:color="auto" w:fill="FFFFFF"/>
            <w:vAlign w:val="center"/>
          </w:tcPr>
          <w:p w14:paraId="4F078B70" w14:textId="63FFE223" w:rsidR="00B81AB9" w:rsidRPr="003F54A8" w:rsidRDefault="0009248D" w:rsidP="00301402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</w:pP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Via Santa Maria in</w:t>
            </w: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br/>
              <w:t>Gradi 4, Viterbo 01100</w:t>
            </w:r>
          </w:p>
        </w:tc>
        <w:tc>
          <w:tcPr>
            <w:tcW w:w="1924" w:type="dxa"/>
            <w:shd w:val="clear" w:color="auto" w:fill="FFFFFF"/>
            <w:vAlign w:val="center"/>
          </w:tcPr>
          <w:p w14:paraId="6F7D3109" w14:textId="77777777" w:rsidR="00B81AB9" w:rsidRPr="003F54A8" w:rsidRDefault="00B81AB9" w:rsidP="00301402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Country/</w:t>
            </w: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br/>
              <w:t>Country code</w:t>
            </w:r>
            <w:r w:rsidRPr="003F54A8">
              <w:rPr>
                <w:rStyle w:val="Rimandonotadichiusura"/>
                <w:rFonts w:ascii="Verdana" w:hAnsi="Verdana" w:cs="Arial"/>
                <w:sz w:val="16"/>
                <w:szCs w:val="16"/>
                <w:lang w:val="en-GB"/>
              </w:rPr>
              <w:endnoteReference w:id="7"/>
            </w:r>
          </w:p>
        </w:tc>
        <w:tc>
          <w:tcPr>
            <w:tcW w:w="2668" w:type="dxa"/>
            <w:shd w:val="clear" w:color="auto" w:fill="FFFFFF"/>
            <w:vAlign w:val="center"/>
          </w:tcPr>
          <w:p w14:paraId="30CF0EF2" w14:textId="03115AEB" w:rsidR="00B81AB9" w:rsidRPr="0009248D" w:rsidRDefault="0009248D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</w:pPr>
            <w:proofErr w:type="spellStart"/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Italy</w:t>
            </w:r>
            <w:proofErr w:type="spellEnd"/>
          </w:p>
        </w:tc>
      </w:tr>
      <w:tr w:rsidR="00B81AB9" w:rsidRPr="003F54A8" w14:paraId="33BC396D" w14:textId="77777777" w:rsidTr="00301402">
        <w:trPr>
          <w:trHeight w:val="850"/>
        </w:trPr>
        <w:tc>
          <w:tcPr>
            <w:tcW w:w="2196" w:type="dxa"/>
            <w:shd w:val="clear" w:color="auto" w:fill="FFFFFF"/>
            <w:vAlign w:val="center"/>
          </w:tcPr>
          <w:p w14:paraId="66CD1514" w14:textId="77777777" w:rsidR="00B81AB9" w:rsidRPr="003F54A8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 xml:space="preserve">Contact person </w:t>
            </w: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br/>
              <w:t>name and position</w:t>
            </w:r>
          </w:p>
        </w:tc>
        <w:tc>
          <w:tcPr>
            <w:tcW w:w="2251" w:type="dxa"/>
            <w:shd w:val="clear" w:color="auto" w:fill="FFFFFF"/>
            <w:vAlign w:val="center"/>
          </w:tcPr>
          <w:p w14:paraId="791FAC77" w14:textId="22E8048D" w:rsidR="00B81AB9" w:rsidRPr="003F54A8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</w:pPr>
            <w:r w:rsidRPr="003F54A8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Dr.</w:t>
            </w: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 xml:space="preserve"> </w:t>
            </w:r>
            <w:r w:rsidR="0009248D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Carlo Contardo,</w:t>
            </w:r>
            <w:r w:rsidR="0009248D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br/>
            </w: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Head of Mobility and</w:t>
            </w:r>
            <w:r w:rsidR="0009248D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 xml:space="preserve"> </w:t>
            </w: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International</w:t>
            </w:r>
            <w:r w:rsidR="0009248D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br/>
            </w: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Cooperation Office</w:t>
            </w:r>
          </w:p>
        </w:tc>
        <w:tc>
          <w:tcPr>
            <w:tcW w:w="1924" w:type="dxa"/>
            <w:shd w:val="clear" w:color="auto" w:fill="FFFFFF"/>
            <w:vAlign w:val="center"/>
          </w:tcPr>
          <w:p w14:paraId="4F2852A2" w14:textId="77777777" w:rsidR="00B81AB9" w:rsidRPr="003F54A8" w:rsidRDefault="00B81AB9" w:rsidP="00301402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fr-BE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fr-BE"/>
              </w:rPr>
              <w:t xml:space="preserve">Contact </w:t>
            </w:r>
            <w:proofErr w:type="spellStart"/>
            <w:r w:rsidRPr="003F54A8">
              <w:rPr>
                <w:rFonts w:ascii="Verdana" w:hAnsi="Verdana" w:cs="Arial"/>
                <w:sz w:val="16"/>
                <w:szCs w:val="16"/>
                <w:lang w:val="fr-BE"/>
              </w:rPr>
              <w:t>person</w:t>
            </w:r>
            <w:proofErr w:type="spellEnd"/>
          </w:p>
          <w:p w14:paraId="58F6DF00" w14:textId="77777777" w:rsidR="00B81AB9" w:rsidRPr="003F54A8" w:rsidRDefault="00B81AB9" w:rsidP="00301402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fr-BE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fr-BE"/>
              </w:rPr>
              <w:t>e-mail / phone</w:t>
            </w:r>
          </w:p>
        </w:tc>
        <w:tc>
          <w:tcPr>
            <w:tcW w:w="2668" w:type="dxa"/>
            <w:shd w:val="clear" w:color="auto" w:fill="FFFFFF"/>
            <w:vAlign w:val="center"/>
          </w:tcPr>
          <w:p w14:paraId="11D5EE27" w14:textId="3A0366D2" w:rsidR="00B81AB9" w:rsidRPr="0009248D" w:rsidRDefault="00A86C41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</w:pPr>
            <w:hyperlink r:id="rId11" w:history="1">
              <w:r w:rsidR="00B81AB9" w:rsidRPr="0009248D">
                <w:rPr>
                  <w:rFonts w:ascii="Verdana" w:hAnsi="Verdana"/>
                  <w:b/>
                  <w:color w:val="002060"/>
                  <w:sz w:val="16"/>
                  <w:szCs w:val="16"/>
                </w:rPr>
                <w:t>carlocontardo@unitus.it</w:t>
              </w:r>
            </w:hyperlink>
            <w:r w:rsidR="00B81AB9" w:rsidRPr="0009248D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 xml:space="preserve"> </w:t>
            </w:r>
          </w:p>
          <w:p w14:paraId="571DF7E7" w14:textId="2F8C58B6" w:rsidR="00B81AB9" w:rsidRPr="0009248D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</w:pPr>
            <w:r w:rsidRPr="003F54A8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tel</w:t>
            </w:r>
            <w:r w:rsidR="0009248D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.</w:t>
            </w:r>
            <w:r w:rsidRPr="003F54A8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 xml:space="preserve"> +390761357916</w:t>
            </w:r>
          </w:p>
        </w:tc>
      </w:tr>
      <w:tr w:rsidR="00B81AB9" w:rsidRPr="003F54A8" w14:paraId="377D537A" w14:textId="77777777" w:rsidTr="00301402">
        <w:trPr>
          <w:trHeight w:val="680"/>
        </w:trPr>
        <w:tc>
          <w:tcPr>
            <w:tcW w:w="2196" w:type="dxa"/>
            <w:shd w:val="clear" w:color="auto" w:fill="FFFFFF"/>
            <w:vAlign w:val="center"/>
          </w:tcPr>
          <w:p w14:paraId="56F3E2A3" w14:textId="77777777" w:rsidR="00B81AB9" w:rsidRPr="003F54A8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lastRenderedPageBreak/>
              <w:t>Type of enterprise:</w:t>
            </w:r>
          </w:p>
          <w:p w14:paraId="654A7176" w14:textId="77777777" w:rsidR="00B81AB9" w:rsidRPr="003F54A8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NACE code</w:t>
            </w:r>
            <w:r w:rsidRPr="003F54A8">
              <w:rPr>
                <w:rStyle w:val="Rimandonotadichiusura"/>
                <w:rFonts w:ascii="Verdana" w:hAnsi="Verdana" w:cs="Arial"/>
                <w:sz w:val="16"/>
                <w:szCs w:val="16"/>
                <w:lang w:val="en-GB"/>
              </w:rPr>
              <w:endnoteReference w:id="8"/>
            </w: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  <w:p w14:paraId="73EFAB6F" w14:textId="77777777" w:rsidR="00B81AB9" w:rsidRPr="003F54A8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51" w:type="dxa"/>
            <w:shd w:val="clear" w:color="auto" w:fill="FFFFFF"/>
            <w:vAlign w:val="center"/>
          </w:tcPr>
          <w:p w14:paraId="4C90ACEC" w14:textId="77777777" w:rsidR="00B81AB9" w:rsidRPr="003F54A8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P 85.4</w:t>
            </w:r>
          </w:p>
        </w:tc>
        <w:tc>
          <w:tcPr>
            <w:tcW w:w="1924" w:type="dxa"/>
            <w:shd w:val="clear" w:color="auto" w:fill="FFFFFF"/>
            <w:vAlign w:val="center"/>
          </w:tcPr>
          <w:p w14:paraId="6546AD47" w14:textId="1AF0B5DB" w:rsidR="00B81AB9" w:rsidRPr="003F54A8" w:rsidRDefault="00B81AB9" w:rsidP="00301402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2668" w:type="dxa"/>
            <w:shd w:val="clear" w:color="auto" w:fill="FFFFFF"/>
            <w:vAlign w:val="center"/>
          </w:tcPr>
          <w:p w14:paraId="63726AF0" w14:textId="77777777" w:rsidR="00B81AB9" w:rsidRPr="003F54A8" w:rsidRDefault="00B81AB9" w:rsidP="00301402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</w:p>
        </w:tc>
      </w:tr>
    </w:tbl>
    <w:p w14:paraId="5DF84470" w14:textId="77777777" w:rsidR="00B81AB9" w:rsidRPr="00F8532D" w:rsidRDefault="00B81AB9" w:rsidP="00B81AB9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13D9299A" w14:textId="77777777" w:rsidR="006C7A4E" w:rsidRDefault="00967A21" w:rsidP="00F550D9">
      <w:pPr>
        <w:pStyle w:val="Titolo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>For guidelines, please lo</w:t>
      </w:r>
      <w:r w:rsidR="002C6870">
        <w:rPr>
          <w:rFonts w:ascii="Verdana" w:hAnsi="Verdana" w:cs="Arial"/>
          <w:sz w:val="20"/>
          <w:lang w:val="en-GB"/>
        </w:rPr>
        <w:t>ok at the end notes on page 3.</w:t>
      </w:r>
    </w:p>
    <w:p w14:paraId="19919A95" w14:textId="7632BF13" w:rsidR="00F550D9" w:rsidRPr="00F550D9" w:rsidRDefault="00377526" w:rsidP="00F550D9">
      <w:pPr>
        <w:pStyle w:val="Titolo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5D72C59C" w14:textId="4C733232" w:rsidR="004F2CA0" w:rsidRDefault="00377526" w:rsidP="004A4118">
      <w:pPr>
        <w:pStyle w:val="Titolo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14:paraId="1C887271" w14:textId="43154BA7" w:rsidR="003C59B7" w:rsidRPr="003C59B7" w:rsidRDefault="003C59B7" w:rsidP="003C59B7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>: ………………………………………</w:t>
      </w: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4A7277" w14:paraId="5D72C59E" w14:textId="77777777" w:rsidTr="00E93BB9">
        <w:trPr>
          <w:jc w:val="center"/>
        </w:trPr>
        <w:tc>
          <w:tcPr>
            <w:tcW w:w="8763" w:type="dxa"/>
            <w:shd w:val="clear" w:color="auto" w:fill="FFFFFF"/>
            <w:vAlign w:val="center"/>
            <w:hideMark/>
          </w:tcPr>
          <w:p w14:paraId="0903A024" w14:textId="69CE31A3" w:rsidR="00F550D9" w:rsidRPr="00F16707" w:rsidRDefault="00377526" w:rsidP="00E93BB9">
            <w:pPr>
              <w:spacing w:before="240"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  <w:bookmarkStart w:id="0" w:name="_Hlk218838182"/>
            <w:r w:rsidRPr="00F1670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t>Overall objectives of the mobility:</w:t>
            </w:r>
          </w:p>
          <w:p w14:paraId="18740672" w14:textId="1FEC722F" w:rsidR="008F1CA2" w:rsidRPr="00F16707" w:rsidRDefault="008F1CA2" w:rsidP="00E93BB9">
            <w:pPr>
              <w:spacing w:before="240" w:after="120"/>
              <w:ind w:left="-6" w:firstLine="6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3C757C00" w14:textId="77777777" w:rsidR="008F1CA2" w:rsidRPr="00F16707" w:rsidRDefault="008F1CA2" w:rsidP="00E93BB9">
            <w:pPr>
              <w:spacing w:before="240" w:after="120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069F98C1" w14:textId="77777777" w:rsidR="008F1CA2" w:rsidRPr="00F16707" w:rsidRDefault="008F1CA2" w:rsidP="00E93BB9">
            <w:pPr>
              <w:spacing w:before="240" w:after="120"/>
              <w:ind w:left="-6" w:firstLine="6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5D72C59D" w14:textId="77777777" w:rsidR="00D302B8" w:rsidRPr="00F16707" w:rsidRDefault="00D302B8" w:rsidP="00E93BB9">
            <w:pPr>
              <w:spacing w:before="240"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</w:tc>
      </w:tr>
      <w:tr w:rsidR="00377526" w:rsidRPr="004A7277" w14:paraId="5D72C5A0" w14:textId="77777777" w:rsidTr="00E93BB9">
        <w:trPr>
          <w:jc w:val="center"/>
        </w:trPr>
        <w:tc>
          <w:tcPr>
            <w:tcW w:w="8763" w:type="dxa"/>
            <w:shd w:val="clear" w:color="auto" w:fill="FFFFFF"/>
            <w:vAlign w:val="center"/>
            <w:hideMark/>
          </w:tcPr>
          <w:p w14:paraId="2C491DAB" w14:textId="5A442AD9" w:rsidR="00377526" w:rsidRPr="00F16707" w:rsidRDefault="00377526" w:rsidP="00E93BB9">
            <w:pPr>
              <w:spacing w:before="240"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t>Added value of the mobility (</w:t>
            </w:r>
            <w:r w:rsidR="00D97FE7" w:rsidRPr="00F1670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t xml:space="preserve">in the context of the modernisation and internationalisation strategies of </w:t>
            </w:r>
            <w:r w:rsidRPr="00F1670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t>the institutions involved):</w:t>
            </w:r>
          </w:p>
          <w:p w14:paraId="1AFAC046" w14:textId="307CE8FB" w:rsidR="008F1CA2" w:rsidRPr="00F16707" w:rsidRDefault="008F1CA2" w:rsidP="00E93BB9">
            <w:pPr>
              <w:spacing w:before="240" w:after="120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0926CC6B" w14:textId="77777777" w:rsidR="008F1CA2" w:rsidRPr="00F16707" w:rsidRDefault="008F1CA2" w:rsidP="00E93BB9">
            <w:pPr>
              <w:spacing w:before="240" w:after="120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39F5F4FF" w14:textId="77777777" w:rsidR="008F1CA2" w:rsidRPr="00F16707" w:rsidRDefault="008F1CA2" w:rsidP="00E93BB9">
            <w:pPr>
              <w:spacing w:before="240" w:after="120"/>
              <w:ind w:left="-6" w:firstLine="6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5D72C59F" w14:textId="78ACBD81" w:rsidR="00D302B8" w:rsidRPr="00F16707" w:rsidRDefault="00D302B8" w:rsidP="00E93BB9">
            <w:pPr>
              <w:spacing w:before="240" w:after="120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</w:tc>
      </w:tr>
      <w:tr w:rsidR="00377526" w:rsidRPr="004A7277" w14:paraId="5D72C5A2" w14:textId="77777777" w:rsidTr="00E93BB9">
        <w:trPr>
          <w:jc w:val="center"/>
        </w:trPr>
        <w:tc>
          <w:tcPr>
            <w:tcW w:w="8763" w:type="dxa"/>
            <w:shd w:val="clear" w:color="auto" w:fill="FFFFFF"/>
            <w:vAlign w:val="center"/>
            <w:hideMark/>
          </w:tcPr>
          <w:p w14:paraId="0923DC92" w14:textId="67D28297" w:rsidR="00D302B8" w:rsidRPr="00F16707" w:rsidRDefault="00377526" w:rsidP="00E93BB9">
            <w:pPr>
              <w:spacing w:before="240"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t>Activities to be carried out</w:t>
            </w:r>
            <w:r w:rsidR="00654677" w:rsidRPr="00F1670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t xml:space="preserve"> (including the virtual component, if applicable)</w:t>
            </w:r>
            <w:r w:rsidR="00D302B8" w:rsidRPr="00F1670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t>:</w:t>
            </w:r>
          </w:p>
          <w:p w14:paraId="40678246" w14:textId="619A3383" w:rsidR="008F1CA2" w:rsidRPr="00F16707" w:rsidRDefault="008F1CA2" w:rsidP="00E93BB9">
            <w:pPr>
              <w:spacing w:before="240" w:after="120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600958A2" w14:textId="77777777" w:rsidR="008F1CA2" w:rsidRPr="00F16707" w:rsidRDefault="008F1CA2" w:rsidP="00E93BB9">
            <w:pPr>
              <w:spacing w:before="240" w:after="120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4E687B6C" w14:textId="3D84E4DC" w:rsidR="008F1CA2" w:rsidRPr="00F16707" w:rsidRDefault="008F1CA2" w:rsidP="00E93BB9">
            <w:pPr>
              <w:spacing w:before="240" w:after="120"/>
              <w:ind w:left="-6" w:firstLine="6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4F244556" w14:textId="77777777" w:rsidR="008F1CA2" w:rsidRPr="00F16707" w:rsidRDefault="008F1CA2" w:rsidP="00E93BB9">
            <w:pPr>
              <w:spacing w:before="240" w:after="120"/>
              <w:ind w:left="-6" w:firstLine="6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5D72C5A1" w14:textId="3FD18097" w:rsidR="00377526" w:rsidRPr="00F16707" w:rsidRDefault="00377526" w:rsidP="00E93BB9">
            <w:pPr>
              <w:spacing w:before="240" w:after="120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</w:tc>
      </w:tr>
      <w:tr w:rsidR="00377526" w:rsidRPr="004A7277" w14:paraId="5D72C5A4" w14:textId="77777777" w:rsidTr="00E93BB9">
        <w:trPr>
          <w:jc w:val="center"/>
        </w:trPr>
        <w:tc>
          <w:tcPr>
            <w:tcW w:w="8763" w:type="dxa"/>
            <w:shd w:val="clear" w:color="auto" w:fill="FFFFFF"/>
            <w:vAlign w:val="center"/>
            <w:hideMark/>
          </w:tcPr>
          <w:p w14:paraId="633EF97E" w14:textId="69A008F3" w:rsidR="00377526" w:rsidRPr="00F16707" w:rsidRDefault="00377526" w:rsidP="00E93BB9">
            <w:pPr>
              <w:spacing w:before="240"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  <w:r w:rsidRPr="00F1670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t>Expected outcomes and impact</w:t>
            </w:r>
            <w:r w:rsidR="00D97FE7" w:rsidRPr="00F1670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t xml:space="preserve"> </w:t>
            </w:r>
            <w:r w:rsidR="00DD35B7" w:rsidRPr="00F16707">
              <w:rPr>
                <w:rFonts w:ascii="Verdana" w:hAnsi="Verdana" w:cs="Calibri"/>
                <w:b/>
                <w:sz w:val="18"/>
                <w:szCs w:val="18"/>
                <w:lang w:val="is-IS"/>
              </w:rPr>
              <w:t>(e.g. on the professional development of the staff member and on both institutions</w:t>
            </w:r>
            <w:r w:rsidR="00404952" w:rsidRPr="00F16707">
              <w:rPr>
                <w:rFonts w:ascii="Verdana" w:hAnsi="Verdana" w:cs="Calibri"/>
                <w:b/>
                <w:sz w:val="18"/>
                <w:szCs w:val="18"/>
                <w:lang w:val="is-IS"/>
              </w:rPr>
              <w:t>)</w:t>
            </w:r>
            <w:r w:rsidRPr="00F1670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t>:</w:t>
            </w:r>
          </w:p>
          <w:p w14:paraId="1AA1BC2D" w14:textId="33A24245" w:rsidR="008F1CA2" w:rsidRPr="00F16707" w:rsidRDefault="008F1CA2" w:rsidP="00E93BB9">
            <w:pPr>
              <w:spacing w:before="240" w:after="120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193F7CC5" w14:textId="77777777" w:rsidR="008F1CA2" w:rsidRPr="00F16707" w:rsidRDefault="008F1CA2" w:rsidP="00E93BB9">
            <w:pPr>
              <w:spacing w:before="240" w:after="120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4DFF5994" w14:textId="77777777" w:rsidR="008F1CA2" w:rsidRPr="00F16707" w:rsidRDefault="008F1CA2" w:rsidP="00E93BB9">
            <w:pPr>
              <w:spacing w:before="240" w:after="120"/>
              <w:ind w:left="-6" w:firstLine="6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5D72C5A3" w14:textId="5D24DEA6" w:rsidR="00D302B8" w:rsidRPr="00F16707" w:rsidRDefault="00D302B8" w:rsidP="00E93BB9">
            <w:pPr>
              <w:spacing w:before="240" w:after="120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</w:tc>
      </w:tr>
      <w:bookmarkEnd w:id="0"/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5D72C5A6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B0101A3" w14:textId="0882C403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Rimandonotadichiusura"/>
          <w:rFonts w:ascii="Verdana" w:hAnsi="Verdana" w:cs="Calibri"/>
          <w:b/>
          <w:sz w:val="16"/>
          <w:szCs w:val="16"/>
          <w:lang w:val="en-GB"/>
        </w:rPr>
        <w:endnoteReference w:id="9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</w:t>
      </w:r>
      <w:ins w:id="1" w:author="GEHRINGER Johannes (EAC)" w:date="2023-05-31T18:14:00Z">
        <w:r w:rsidR="00621E8B">
          <w:rPr>
            <w:rFonts w:ascii="Verdana" w:hAnsi="Verdana" w:cs="Calibri"/>
            <w:sz w:val="16"/>
            <w:szCs w:val="16"/>
            <w:lang w:val="en-GB"/>
          </w:rPr>
          <w:t xml:space="preserve"> </w:t>
        </w:r>
      </w:ins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confirm that they approve the proposed mobility agreement.</w:t>
      </w:r>
    </w:p>
    <w:p w14:paraId="00A894FF" w14:textId="4EF2FE94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14:paraId="5E68B8C0" w14:textId="45F5B272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</w:t>
      </w:r>
      <w:r w:rsidR="006C7B84">
        <w:rPr>
          <w:rFonts w:ascii="Verdana" w:hAnsi="Verdana" w:cs="Calibri"/>
          <w:sz w:val="16"/>
          <w:szCs w:val="16"/>
          <w:lang w:val="is-IS"/>
        </w:rPr>
        <w:t>their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6C7B8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72848DD7" w14:textId="20BDBBD4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 xml:space="preserve">and the </w:t>
      </w:r>
      <w:r w:rsidR="006C040A">
        <w:rPr>
          <w:rFonts w:ascii="Verdana" w:hAnsi="Verdana" w:cs="Calibri"/>
          <w:sz w:val="16"/>
          <w:szCs w:val="16"/>
          <w:lang w:val="en-GB"/>
        </w:rPr>
        <w:t>beneficiary</w:t>
      </w:r>
      <w:r w:rsidR="006C040A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621E8B">
        <w:rPr>
          <w:rFonts w:ascii="Verdana" w:hAnsi="Verdana" w:cs="Calibri"/>
          <w:sz w:val="16"/>
          <w:szCs w:val="16"/>
          <w:lang w:val="en-GB"/>
        </w:rPr>
        <w:t>organisation</w:t>
      </w:r>
      <w:r w:rsidR="00621E8B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Pr="008F1CA2">
        <w:rPr>
          <w:rFonts w:ascii="Verdana" w:hAnsi="Verdana" w:cs="Calibri"/>
          <w:sz w:val="16"/>
          <w:szCs w:val="16"/>
          <w:lang w:val="en-GB"/>
        </w:rPr>
        <w:t>commit to the requirements set out in the grant agreement signed between them.</w:t>
      </w:r>
    </w:p>
    <w:p w14:paraId="0ED3C570" w14:textId="611006D8" w:rsidR="008F1CA2" w:rsidRPr="004A4118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receiving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will communicate to the sending institution any problems or changes regarding the proposed mobility programme or mobility period.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F550D9" w:rsidRPr="004A7277" w14:paraId="73D4E336" w14:textId="77777777" w:rsidTr="0009248D">
        <w:trPr>
          <w:trHeight w:val="1587"/>
          <w:jc w:val="center"/>
        </w:trPr>
        <w:tc>
          <w:tcPr>
            <w:tcW w:w="8876" w:type="dxa"/>
            <w:shd w:val="clear" w:color="auto" w:fill="FFFFFF"/>
            <w:vAlign w:val="center"/>
          </w:tcPr>
          <w:p w14:paraId="6CB8F53D" w14:textId="6587D4D7" w:rsidR="00F550D9" w:rsidRDefault="00F550D9" w:rsidP="0009248D">
            <w:pPr>
              <w:tabs>
                <w:tab w:val="left" w:pos="6165"/>
              </w:tabs>
              <w:spacing w:after="120"/>
              <w:jc w:val="left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14:paraId="0EA516C1" w14:textId="54084263" w:rsidR="00F550D9" w:rsidRDefault="00F550D9" w:rsidP="0009248D">
            <w:pPr>
              <w:tabs>
                <w:tab w:val="left" w:pos="6165"/>
              </w:tabs>
              <w:spacing w:after="120"/>
              <w:jc w:val="left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5BE7B471" w14:textId="77777777" w:rsidR="0009248D" w:rsidRDefault="0009248D" w:rsidP="0009248D">
            <w:pPr>
              <w:tabs>
                <w:tab w:val="left" w:pos="6165"/>
              </w:tabs>
              <w:spacing w:after="120"/>
              <w:jc w:val="left"/>
              <w:rPr>
                <w:rFonts w:ascii="Verdana" w:hAnsi="Verdana" w:cs="Calibri"/>
                <w:sz w:val="20"/>
                <w:lang w:val="en-GB"/>
              </w:rPr>
            </w:pPr>
          </w:p>
          <w:p w14:paraId="6E66ABAC" w14:textId="77777777" w:rsidR="00F550D9" w:rsidRPr="007B3F1B" w:rsidRDefault="00F550D9" w:rsidP="0009248D">
            <w:pPr>
              <w:tabs>
                <w:tab w:val="left" w:pos="6165"/>
              </w:tabs>
              <w:spacing w:after="120"/>
              <w:jc w:val="left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>
              <w:rPr>
                <w:rStyle w:val="Rimandonotaapidipagina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491D86E0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F550D9" w:rsidRPr="007B3F1B" w14:paraId="6DDF893B" w14:textId="77777777" w:rsidTr="0009248D">
        <w:trPr>
          <w:trHeight w:val="1587"/>
          <w:jc w:val="center"/>
        </w:trPr>
        <w:tc>
          <w:tcPr>
            <w:tcW w:w="8841" w:type="dxa"/>
            <w:shd w:val="clear" w:color="auto" w:fill="FFFFFF"/>
            <w:vAlign w:val="center"/>
          </w:tcPr>
          <w:p w14:paraId="0CCC2DBF" w14:textId="69DA7F87" w:rsidR="00F550D9" w:rsidRPr="006B63AE" w:rsidRDefault="00F550D9" w:rsidP="0009248D">
            <w:pPr>
              <w:spacing w:before="120" w:after="120"/>
              <w:jc w:val="left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</w:p>
          <w:p w14:paraId="1003C138" w14:textId="6192AD17" w:rsidR="00F550D9" w:rsidRDefault="00F550D9" w:rsidP="0009248D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jc w:val="left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5307244B" w14:textId="77777777" w:rsidR="0009248D" w:rsidRDefault="0009248D" w:rsidP="0009248D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jc w:val="left"/>
              <w:rPr>
                <w:rFonts w:ascii="Verdana" w:hAnsi="Verdana" w:cs="Calibri"/>
                <w:sz w:val="20"/>
                <w:lang w:val="en-GB"/>
              </w:rPr>
            </w:pPr>
          </w:p>
          <w:p w14:paraId="7B184A19" w14:textId="77777777" w:rsidR="00F550D9" w:rsidRPr="007B3F1B" w:rsidRDefault="00F550D9" w:rsidP="0009248D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jc w:val="left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33A088B5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F550D9" w:rsidRPr="007B3F1B" w14:paraId="33864CD3" w14:textId="77777777" w:rsidTr="0009248D">
        <w:trPr>
          <w:trHeight w:val="1587"/>
          <w:jc w:val="center"/>
        </w:trPr>
        <w:tc>
          <w:tcPr>
            <w:tcW w:w="8823" w:type="dxa"/>
            <w:shd w:val="clear" w:color="auto" w:fill="FFFFFF"/>
            <w:vAlign w:val="center"/>
          </w:tcPr>
          <w:p w14:paraId="30A94D5D" w14:textId="628BEF53" w:rsidR="00F550D9" w:rsidRPr="006C7B84" w:rsidRDefault="00F550D9" w:rsidP="0009248D">
            <w:pPr>
              <w:spacing w:before="120" w:after="120"/>
              <w:jc w:val="left"/>
              <w:rPr>
                <w:rFonts w:ascii="Verdana" w:hAnsi="Verdana" w:cs="Calibri"/>
                <w:b/>
                <w:sz w:val="20"/>
                <w:lang w:val="en-US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receiving </w:t>
            </w:r>
            <w:proofErr w:type="spellStart"/>
            <w:r w:rsidR="00A070AF">
              <w:rPr>
                <w:rFonts w:ascii="Verdana" w:hAnsi="Verdana" w:cs="Calibri"/>
                <w:b/>
                <w:sz w:val="20"/>
                <w:lang w:val="en-US"/>
              </w:rPr>
              <w:t>organisation</w:t>
            </w:r>
            <w:proofErr w:type="spellEnd"/>
          </w:p>
          <w:p w14:paraId="6A09B8CE" w14:textId="7D41D4EE" w:rsidR="00F550D9" w:rsidRDefault="00F550D9" w:rsidP="0009248D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jc w:val="left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="00AA3CDC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proofErr w:type="spellStart"/>
            <w:r w:rsidR="0009248D">
              <w:rPr>
                <w:rFonts w:ascii="Verdana" w:hAnsi="Verdana" w:cs="Calibri"/>
                <w:sz w:val="20"/>
                <w:lang w:val="en-GB"/>
              </w:rPr>
              <w:t>Dr</w:t>
            </w:r>
            <w:r w:rsidR="00AA3CDC">
              <w:rPr>
                <w:rFonts w:ascii="Verdana" w:hAnsi="Verdana" w:cs="Calibri"/>
                <w:sz w:val="20"/>
                <w:lang w:val="en-GB"/>
              </w:rPr>
              <w:t>.</w:t>
            </w:r>
            <w:proofErr w:type="spellEnd"/>
            <w:r w:rsidR="00AA3CDC">
              <w:rPr>
                <w:rFonts w:ascii="Verdana" w:hAnsi="Verdana" w:cs="Calibri"/>
                <w:sz w:val="20"/>
                <w:lang w:val="en-GB"/>
              </w:rPr>
              <w:t xml:space="preserve"> Carlo Contardo</w:t>
            </w:r>
          </w:p>
          <w:p w14:paraId="123CFFC8" w14:textId="77777777" w:rsidR="00AA3CDC" w:rsidRDefault="00AA3CDC" w:rsidP="0009248D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jc w:val="left"/>
              <w:rPr>
                <w:rFonts w:ascii="Verdana" w:hAnsi="Verdana" w:cs="Calibri"/>
                <w:sz w:val="20"/>
                <w:lang w:val="en-GB"/>
              </w:rPr>
            </w:pPr>
          </w:p>
          <w:p w14:paraId="1203B6BE" w14:textId="77777777" w:rsidR="00F550D9" w:rsidRPr="007B3F1B" w:rsidRDefault="00F550D9" w:rsidP="0009248D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jc w:val="left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31D3180" w14:textId="2200EA79" w:rsidR="00EF398E" w:rsidRPr="00DB1032" w:rsidRDefault="00EF398E" w:rsidP="00DB1032">
      <w:pPr>
        <w:tabs>
          <w:tab w:val="left" w:pos="954"/>
        </w:tabs>
        <w:rPr>
          <w:rFonts w:ascii="Verdana" w:hAnsi="Verdana" w:cs="Calibri"/>
          <w:b/>
          <w:color w:val="002060"/>
          <w:sz w:val="20"/>
          <w:lang w:val="en-GB"/>
        </w:rPr>
      </w:pPr>
      <w:bookmarkStart w:id="2" w:name="_GoBack"/>
      <w:bookmarkEnd w:id="2"/>
    </w:p>
    <w:sectPr w:rsidR="00EF398E" w:rsidRPr="00DB1032" w:rsidSect="00865FC1">
      <w:headerReference w:type="default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E424A" w14:textId="77777777" w:rsidR="00A86C41" w:rsidRDefault="00A86C41">
      <w:r>
        <w:separator/>
      </w:r>
    </w:p>
  </w:endnote>
  <w:endnote w:type="continuationSeparator" w:id="0">
    <w:p w14:paraId="29981CF9" w14:textId="77777777" w:rsidR="00A86C41" w:rsidRDefault="00A86C41">
      <w:r>
        <w:continuationSeparator/>
      </w:r>
    </w:p>
  </w:endnote>
  <w:endnote w:id="1">
    <w:p w14:paraId="2CAB62E7" w14:textId="541B2ED1" w:rsidR="006C7B84" w:rsidRDefault="00D97FE7" w:rsidP="004A4118">
      <w:pPr>
        <w:pStyle w:val="Testonotadichiusura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Rimandonotadichiusura"/>
          <w:rFonts w:ascii="Verdana" w:hAnsi="Verdana"/>
          <w:sz w:val="16"/>
          <w:szCs w:val="16"/>
        </w:rPr>
        <w:endnoteRef/>
      </w:r>
      <w:r w:rsidR="006C7B84">
        <w:rPr>
          <w:rFonts w:ascii="Verdana" w:hAnsi="Verdana"/>
          <w:sz w:val="16"/>
          <w:szCs w:val="16"/>
          <w:lang w:val="en-GB"/>
        </w:rPr>
        <w:t xml:space="preserve"> Adaptations of this template: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</w:p>
    <w:p w14:paraId="34985CE8" w14:textId="243486E1" w:rsidR="00D97FE7" w:rsidRDefault="00D97FE7" w:rsidP="006C7B84">
      <w:pPr>
        <w:pStyle w:val="Testonotadichiusura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A2E71">
        <w:rPr>
          <w:rFonts w:ascii="Verdana" w:hAnsi="Verdana"/>
          <w:b/>
          <w:sz w:val="16"/>
          <w:szCs w:val="16"/>
          <w:lang w:val="en-GB"/>
        </w:rPr>
        <w:t>the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2A2E71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2A2E71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2A2E71">
        <w:rPr>
          <w:rFonts w:ascii="Verdana" w:hAnsi="Verdana"/>
          <w:sz w:val="16"/>
          <w:szCs w:val="16"/>
          <w:lang w:val="en-GB"/>
        </w:rPr>
        <w:t>.</w:t>
      </w:r>
    </w:p>
    <w:p w14:paraId="0E272176" w14:textId="47CBEA2C" w:rsidR="006C7B84" w:rsidRDefault="006C7B84" w:rsidP="006C7B84">
      <w:pPr>
        <w:pStyle w:val="Testonotadichiusura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>In the case of mobility between</w:t>
      </w:r>
      <w:r w:rsidR="00A070AF">
        <w:rPr>
          <w:rFonts w:ascii="Verdana" w:hAnsi="Verdana"/>
          <w:sz w:val="16"/>
          <w:szCs w:val="16"/>
          <w:lang w:val="en-GB"/>
        </w:rPr>
        <w:t xml:space="preserve"> higher education institutions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A070AF">
        <w:rPr>
          <w:rFonts w:ascii="Verdana" w:hAnsi="Verdana"/>
          <w:sz w:val="16"/>
          <w:szCs w:val="16"/>
          <w:lang w:val="en-GB"/>
        </w:rPr>
        <w:t>(</w:t>
      </w:r>
      <w:r>
        <w:rPr>
          <w:rFonts w:ascii="Verdana" w:hAnsi="Verdana"/>
          <w:sz w:val="16"/>
          <w:szCs w:val="16"/>
          <w:lang w:val="en-GB"/>
        </w:rPr>
        <w:t>HEIs</w:t>
      </w:r>
      <w:r w:rsidR="00A070AF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>, this agreement must always be signed by the staff member, the sending and the receiving HEI (three signatures in total).</w:t>
      </w:r>
    </w:p>
    <w:p w14:paraId="0BCCDEF7" w14:textId="14355C3D" w:rsidR="006C7B84" w:rsidRPr="002A2E71" w:rsidRDefault="006C7B84" w:rsidP="00D460E4">
      <w:pPr>
        <w:pStyle w:val="Testonotadichiusura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higher education staff to an </w:t>
      </w:r>
      <w:r w:rsidR="00A070AF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this agreement must be signed by the participant,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sending HEI and the </w:t>
      </w:r>
      <w:r w:rsidR="00A070AF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receiving the staff member (four signatures in total). An additional space should be added for signature of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organising the mobility.</w:t>
      </w:r>
    </w:p>
  </w:endnote>
  <w:endnote w:id="2">
    <w:p w14:paraId="5D72C5CB" w14:textId="26FD3498" w:rsidR="00377526" w:rsidRPr="002A2E71" w:rsidRDefault="00377526" w:rsidP="004A4118">
      <w:pPr>
        <w:pStyle w:val="Testonotadichiusura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Rimandonotadichiusura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A2E71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D72C5CC" w14:textId="05A5DC43" w:rsidR="00377526" w:rsidRPr="002A2E71" w:rsidRDefault="00377526" w:rsidP="004A4118">
      <w:pPr>
        <w:pStyle w:val="Testonotadichiusura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Rimandonotadichiusura"/>
          <w:rFonts w:ascii="Verdana" w:hAnsi="Verdana"/>
          <w:sz w:val="16"/>
          <w:szCs w:val="16"/>
        </w:rPr>
        <w:endnoteRef/>
      </w:r>
      <w:r w:rsidRPr="002A2E71">
        <w:rPr>
          <w:rStyle w:val="Rimandonotadichiusura"/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A2E71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0D935992" w14:textId="7F25F8DD" w:rsidR="00D302B8" w:rsidRPr="002A2E71" w:rsidRDefault="00D302B8" w:rsidP="004A4118">
      <w:pPr>
        <w:pStyle w:val="Testonotadichiusura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Rimandonotadichiusura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="002C6870">
        <w:rPr>
          <w:rFonts w:ascii="Verdana" w:hAnsi="Verdana"/>
          <w:b/>
          <w:sz w:val="16"/>
          <w:szCs w:val="16"/>
          <w:lang w:val="en-GB"/>
        </w:rPr>
        <w:t>Erasmus c</w:t>
      </w:r>
      <w:r w:rsidRPr="002A2E71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="00F550D9" w:rsidRPr="002A2E71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</w:t>
      </w:r>
      <w:r w:rsidRPr="002A2E71">
        <w:rPr>
          <w:rFonts w:ascii="Verdana" w:hAnsi="Verdana"/>
          <w:sz w:val="16"/>
          <w:szCs w:val="16"/>
          <w:lang w:val="en-GB"/>
        </w:rPr>
        <w:t xml:space="preserve"> It is only applicable to higher education institutions located in</w:t>
      </w:r>
      <w:r w:rsidR="00EC5ADF"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Pr="002A2E71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D72C5CD" w14:textId="120C29C9" w:rsidR="00377526" w:rsidRPr="004A7277" w:rsidRDefault="00377526" w:rsidP="004A4118">
      <w:pPr>
        <w:pStyle w:val="Testonotadichiusura"/>
        <w:spacing w:after="100"/>
        <w:rPr>
          <w:rFonts w:ascii="Verdana" w:hAnsi="Verdana"/>
          <w:sz w:val="16"/>
          <w:szCs w:val="16"/>
          <w:lang w:val="en-IE"/>
        </w:rPr>
      </w:pPr>
      <w:r w:rsidRPr="002A2E71">
        <w:rPr>
          <w:rStyle w:val="Rimandonotadichiusura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Country code</w:t>
      </w:r>
      <w:r w:rsidRPr="002A2E71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history="1">
        <w:r w:rsidR="004A7277" w:rsidRPr="00E849B7">
          <w:rPr>
            <w:rStyle w:val="Collegamentoipertestuale"/>
            <w:lang w:val="en-IE"/>
          </w:rPr>
          <w:t>https://www.iso.org/obp/ui</w:t>
        </w:r>
      </w:hyperlink>
      <w:r w:rsidR="004A7277">
        <w:rPr>
          <w:lang w:val="en-IE"/>
        </w:rPr>
        <w:t xml:space="preserve"> </w:t>
      </w:r>
    </w:p>
  </w:endnote>
  <w:endnote w:id="6">
    <w:p w14:paraId="186663B7" w14:textId="77777777" w:rsidR="00B81AB9" w:rsidRPr="00782942" w:rsidRDefault="00B81AB9" w:rsidP="00B81AB9">
      <w:pPr>
        <w:pStyle w:val="Testonotadichiusura"/>
        <w:spacing w:after="0"/>
        <w:rPr>
          <w:lang w:val="en-GB"/>
        </w:rPr>
      </w:pPr>
      <w:r w:rsidRPr="00782942">
        <w:rPr>
          <w:rStyle w:val="Rimandonotadichiusura"/>
        </w:rPr>
        <w:endnoteRef/>
      </w:r>
      <w:r w:rsidRPr="00782942">
        <w:rPr>
          <w:lang w:val="en-GB"/>
        </w:rPr>
        <w:t xml:space="preserve"> </w:t>
      </w:r>
      <w:r w:rsidRPr="00782942">
        <w:rPr>
          <w:rFonts w:ascii="Verdana" w:hAnsi="Verdana"/>
          <w:b/>
          <w:sz w:val="18"/>
          <w:szCs w:val="18"/>
          <w:lang w:val="en-GB"/>
        </w:rPr>
        <w:t xml:space="preserve">Size: </w:t>
      </w:r>
      <w:r w:rsidRPr="00782942">
        <w:rPr>
          <w:rFonts w:ascii="Verdana" w:hAnsi="Verdana"/>
          <w:sz w:val="18"/>
          <w:szCs w:val="18"/>
          <w:lang w:val="en-GB"/>
        </w:rPr>
        <w:t xml:space="preserve">according to the number of </w:t>
      </w:r>
      <w:proofErr w:type="gramStart"/>
      <w:r w:rsidRPr="00782942">
        <w:rPr>
          <w:rFonts w:ascii="Verdana" w:hAnsi="Verdana"/>
          <w:sz w:val="18"/>
          <w:szCs w:val="18"/>
          <w:lang w:val="en-GB"/>
        </w:rPr>
        <w:t>staff</w:t>
      </w:r>
      <w:proofErr w:type="gramEnd"/>
      <w:r w:rsidRPr="00782942">
        <w:rPr>
          <w:rFonts w:ascii="Verdana" w:hAnsi="Verdana"/>
          <w:sz w:val="18"/>
          <w:szCs w:val="18"/>
          <w:lang w:val="en-GB"/>
        </w:rPr>
        <w:t>, the enterprise should be defined as small (1-50), medium (51-250) or large (&gt;251).</w:t>
      </w:r>
    </w:p>
  </w:endnote>
  <w:endnote w:id="7">
    <w:p w14:paraId="2B0C33F4" w14:textId="77777777" w:rsidR="00B81AB9" w:rsidRPr="00E05B22" w:rsidRDefault="00B81AB9" w:rsidP="00B81AB9">
      <w:pPr>
        <w:pStyle w:val="Testonotadichiusura"/>
        <w:spacing w:after="0"/>
        <w:rPr>
          <w:rFonts w:ascii="Verdana" w:hAnsi="Verdana"/>
          <w:sz w:val="18"/>
          <w:szCs w:val="18"/>
          <w:lang w:val="en-GB"/>
        </w:rPr>
      </w:pPr>
      <w:r>
        <w:rPr>
          <w:rStyle w:val="Rimandonotadichiusura"/>
        </w:rPr>
        <w:endnoteRef/>
      </w:r>
      <w:r w:rsidRPr="007967A9">
        <w:rPr>
          <w:lang w:val="en-GB"/>
        </w:rPr>
        <w:t xml:space="preserve"> </w:t>
      </w:r>
      <w:r w:rsidRPr="004D6B9A">
        <w:rPr>
          <w:rFonts w:ascii="Verdana" w:hAnsi="Verdana"/>
          <w:b/>
          <w:sz w:val="18"/>
          <w:szCs w:val="18"/>
          <w:lang w:val="en-GB"/>
        </w:rPr>
        <w:t>Country code</w:t>
      </w:r>
      <w:r w:rsidRPr="004D6B9A">
        <w:rPr>
          <w:rFonts w:ascii="Verdana" w:hAnsi="Verdana"/>
          <w:sz w:val="18"/>
          <w:szCs w:val="18"/>
          <w:lang w:val="en-GB"/>
        </w:rPr>
        <w:t xml:space="preserve">: ISO 3166-2 country codes available at: </w:t>
      </w:r>
      <w:hyperlink r:id="rId2" w:anchor="search" w:history="1">
        <w:r w:rsidRPr="007247E6">
          <w:rPr>
            <w:rStyle w:val="Collegamentoipertestuale"/>
            <w:rFonts w:ascii="Verdana" w:hAnsi="Verdana"/>
            <w:sz w:val="18"/>
            <w:szCs w:val="18"/>
            <w:lang w:val="en-GB"/>
          </w:rPr>
          <w:t>https://www.iso.org/obp/ui/#search</w:t>
        </w:r>
      </w:hyperlink>
      <w:r w:rsidRPr="004D6B9A">
        <w:rPr>
          <w:rFonts w:ascii="Verdana" w:hAnsi="Verdana"/>
          <w:sz w:val="18"/>
          <w:szCs w:val="18"/>
          <w:lang w:val="en-GB"/>
        </w:rPr>
        <w:t>.</w:t>
      </w:r>
    </w:p>
  </w:endnote>
  <w:endnote w:id="8">
    <w:p w14:paraId="0E31F4A1" w14:textId="77777777" w:rsidR="00B81AB9" w:rsidRPr="00377526" w:rsidRDefault="00B81AB9" w:rsidP="00B81AB9">
      <w:pPr>
        <w:pStyle w:val="Testonotadichiusura"/>
        <w:spacing w:after="0"/>
        <w:rPr>
          <w:rFonts w:ascii="Verdana" w:hAnsi="Verdana"/>
          <w:color w:val="FF0000"/>
          <w:sz w:val="16"/>
          <w:szCs w:val="16"/>
          <w:lang w:val="en-GB"/>
        </w:rPr>
      </w:pPr>
      <w:r>
        <w:rPr>
          <w:rStyle w:val="Rimandonotadichiusura"/>
        </w:rPr>
        <w:endnoteRef/>
      </w:r>
      <w:r>
        <w:rPr>
          <w:lang w:val="en-GB"/>
        </w:rPr>
        <w:t xml:space="preserve"> </w:t>
      </w:r>
      <w:r w:rsidRPr="00EF398E">
        <w:rPr>
          <w:rFonts w:ascii="Verdana" w:hAnsi="Verdana"/>
          <w:sz w:val="18"/>
          <w:szCs w:val="18"/>
          <w:lang w:val="en-GB"/>
        </w:rPr>
        <w:t xml:space="preserve">The top-level NACE sector codes available at </w:t>
      </w:r>
      <w:hyperlink r:id="rId3" w:history="1">
        <w:r w:rsidRPr="00EF398E">
          <w:rPr>
            <w:rStyle w:val="Collegamentoipertestuale"/>
            <w:rFonts w:ascii="Verdana" w:hAnsi="Verdana"/>
            <w:sz w:val="18"/>
            <w:szCs w:val="18"/>
            <w:lang w:val="en-GB"/>
          </w:rPr>
          <w:t>http://ec.europa.eu/eurostat/ramon/nomenclatures/index.cfm?TargetUrl=LST_NOM_DTL&amp;StrNom=NACE_REV2&amp;StrLanguageCode=EN</w:t>
        </w:r>
      </w:hyperlink>
    </w:p>
  </w:endnote>
  <w:endnote w:id="9">
    <w:p w14:paraId="2A32932D" w14:textId="50168C38" w:rsidR="008F1CA2" w:rsidRPr="008F1CA2" w:rsidRDefault="008F1CA2" w:rsidP="004A4118">
      <w:pPr>
        <w:pStyle w:val="Testonotadichiusura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Rimandonotadichiusura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D460E4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383F05" w:rsidRPr="00D460E4">
        <w:rPr>
          <w:rFonts w:ascii="Verdana" w:hAnsi="Verdana"/>
          <w:sz w:val="16"/>
          <w:szCs w:val="16"/>
          <w:lang w:val="en-GB"/>
        </w:rPr>
        <w:t xml:space="preserve">electronic </w:t>
      </w:r>
      <w:r w:rsidRPr="00D460E4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D460E4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 of the country of the </w:t>
      </w:r>
      <w:r w:rsidR="00675BDD" w:rsidRPr="00D460E4">
        <w:rPr>
          <w:rFonts w:ascii="Verdana" w:hAnsi="Verdana" w:cs="Calibri"/>
          <w:sz w:val="16"/>
          <w:szCs w:val="16"/>
          <w:lang w:val="en-GB"/>
        </w:rPr>
        <w:t xml:space="preserve">beneficiary 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institution (in the case of mobility with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 xml:space="preserve"> third coutnries not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)</w:t>
      </w:r>
      <w:r w:rsidRPr="00D460E4">
        <w:rPr>
          <w:rFonts w:ascii="Verdana" w:hAnsi="Verdana" w:cs="Calibri"/>
          <w:sz w:val="16"/>
          <w:szCs w:val="16"/>
          <w:lang w:val="en-GB"/>
        </w:rPr>
        <w:t>.</w:t>
      </w:r>
      <w:r w:rsidR="00BA3C63" w:rsidRPr="00D460E4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BA3C63" w:rsidRPr="00D460E4">
        <w:rPr>
          <w:rFonts w:ascii="Verdana" w:hAnsi="Verdana"/>
          <w:sz w:val="16"/>
          <w:szCs w:val="16"/>
          <w:lang w:val="en-GB"/>
        </w:rPr>
        <w:t>Certificates of attendance can be provided electronically or through any other means accessible to the staff memb</w:t>
      </w:r>
      <w:r w:rsidR="00FF584C" w:rsidRPr="00D460E4">
        <w:rPr>
          <w:rFonts w:ascii="Verdana" w:hAnsi="Verdana"/>
          <w:sz w:val="16"/>
          <w:szCs w:val="16"/>
          <w:lang w:val="en-GB"/>
        </w:rPr>
        <w:t>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6A16D350" w:rsidR="009F32D0" w:rsidRDefault="009F32D0">
        <w:pPr>
          <w:pStyle w:val="Pidipa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3CD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D72C5C3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72C5C5" w14:textId="77777777" w:rsidR="005655B4" w:rsidRDefault="005655B4">
    <w:pPr>
      <w:pStyle w:val="Pidipagina"/>
    </w:pPr>
  </w:p>
  <w:p w14:paraId="5D72C5C6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A629EF" w14:textId="77777777" w:rsidR="00A86C41" w:rsidRDefault="00A86C41">
      <w:r>
        <w:separator/>
      </w:r>
    </w:p>
  </w:footnote>
  <w:footnote w:type="continuationSeparator" w:id="0">
    <w:p w14:paraId="730A2490" w14:textId="77777777" w:rsidR="00A86C41" w:rsidRDefault="00A86C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A286D" w14:paraId="5D72C5C1" w14:textId="77777777" w:rsidTr="00FE0FB6">
      <w:trPr>
        <w:trHeight w:val="823"/>
      </w:trPr>
      <w:tc>
        <w:tcPr>
          <w:tcW w:w="7135" w:type="dxa"/>
          <w:vAlign w:val="center"/>
        </w:tcPr>
        <w:p w14:paraId="5D72C5BF" w14:textId="4B324FCA" w:rsidR="00E01AAA" w:rsidRPr="00AD66BB" w:rsidRDefault="00631948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it-IT" w:eastAsia="it-IT"/>
            </w:rPr>
            <w:drawing>
              <wp:inline distT="0" distB="0" distL="0" distR="0" wp14:anchorId="5F4F0BBA" wp14:editId="1DA25CE0">
                <wp:extent cx="1073150" cy="1005330"/>
                <wp:effectExtent l="0" t="0" r="0" b="4445"/>
                <wp:docPr id="3" name="Immagine 3" descr="C:\Users\carlocontardo\AppData\Local\Microsoft\Windows\INetCache\Content.MSO\2345CB2.tm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carlocontardo\AppData\Local\Microsoft\Windows\INetCache\Content.MSO\2345CB2.tm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2018" cy="10136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noProof/>
              <w:lang w:val="it-IT" w:eastAsia="it-IT"/>
            </w:rPr>
            <w:drawing>
              <wp:anchor distT="0" distB="0" distL="114300" distR="114300" simplePos="0" relativeHeight="251658240" behindDoc="0" locked="0" layoutInCell="1" allowOverlap="1" wp14:anchorId="7F45A834" wp14:editId="3AC71785">
                <wp:simplePos x="0" y="0"/>
                <wp:positionH relativeFrom="column">
                  <wp:posOffset>-648335</wp:posOffset>
                </wp:positionH>
                <wp:positionV relativeFrom="paragraph">
                  <wp:posOffset>-351155</wp:posOffset>
                </wp:positionV>
                <wp:extent cx="730250" cy="831850"/>
                <wp:effectExtent l="0" t="0" r="0" b="6350"/>
                <wp:wrapThrough wrapText="bothSides">
                  <wp:wrapPolygon edited="0">
                    <wp:start x="0" y="0"/>
                    <wp:lineTo x="0" y="21270"/>
                    <wp:lineTo x="20849" y="21270"/>
                    <wp:lineTo x="20849" y="0"/>
                    <wp:lineTo x="0" y="0"/>
                  </wp:wrapPolygon>
                </wp:wrapThrough>
                <wp:docPr id="2" name="Immagin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"/>
                        <pic:cNvPicPr/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490" t="26005" r="62577" b="25443"/>
                        <a:stretch/>
                      </pic:blipFill>
                      <pic:spPr bwMode="auto">
                        <a:xfrm>
                          <a:off x="0" y="0"/>
                          <a:ext cx="730250" cy="831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01AAA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D72C5C0" w14:textId="1558D2AE" w:rsidR="00E01AAA" w:rsidRPr="00967BFC" w:rsidRDefault="002C6870" w:rsidP="00C05937">
          <w:pPr>
            <w:pStyle w:val="ZDGName"/>
            <w:rPr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it-IT" w:eastAsia="it-IT"/>
            </w:rPr>
            <mc:AlternateContent>
              <mc:Choice Requires="wps">
                <w:drawing>
                  <wp:anchor distT="0" distB="0" distL="114300" distR="114300" simplePos="0" relativeHeight="251656704" behindDoc="0" locked="0" layoutInCell="1" allowOverlap="1" wp14:anchorId="5D72C5C7" wp14:editId="3B1D486A">
                    <wp:simplePos x="0" y="0"/>
                    <wp:positionH relativeFrom="column">
                      <wp:posOffset>-676416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72C5D1" w14:textId="259778B8" w:rsid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Higher Education</w:t>
                                </w:r>
                                <w:r w:rsidR="00435221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:</w:t>
                                </w:r>
                              </w:p>
                              <w:p w14:paraId="3EFEF253" w14:textId="6CDB27DE" w:rsidR="002C6870" w:rsidRPr="00AD66BB" w:rsidRDefault="002C687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Erasmus+</w:t>
                                </w:r>
                              </w:p>
                              <w:p w14:paraId="5D72C5D2" w14:textId="77777777" w:rsidR="007967A9" w:rsidRDefault="007A443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14:paraId="5D72C5D4" w14:textId="485FAFE6" w:rsidR="00AD66BB" w:rsidRPr="00AD66BB" w:rsidRDefault="007967A9" w:rsidP="002C6870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09248D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highlight w:val="yellow"/>
                                    <w:lang w:val="en-GB"/>
                                  </w:rPr>
                                  <w:t>Participant’s name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D72C5C7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margin-left:-53.25pt;margin-top:2.25pt;width:136.1pt;height:44.9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" filled="f" stroked="f">
                    <v:textbox>
                      <w:txbxContent>
                        <w:p w14:paraId="5D72C5D1" w14:textId="259778B8" w:rsid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435221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</w:p>
                        <w:p w14:paraId="3EFEF253" w14:textId="6CDB27DE" w:rsidR="002C6870" w:rsidRPr="00AD66BB" w:rsidRDefault="002C687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</w:p>
                        <w:p w14:paraId="5D72C5D2" w14:textId="77777777" w:rsidR="007967A9" w:rsidRDefault="007A443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D72C5D4" w14:textId="485FAFE6" w:rsidR="00AD66BB" w:rsidRPr="00AD66BB" w:rsidRDefault="007967A9" w:rsidP="002C6870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09248D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Participant’s name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5D72C5C2" w14:textId="77777777" w:rsidR="00506408" w:rsidRPr="00495B18" w:rsidRDefault="00506408" w:rsidP="00967BFC">
    <w:pPr>
      <w:pStyle w:val="Intestazione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72C5C4" w14:textId="77777777" w:rsidR="00506408" w:rsidRPr="00865FC1" w:rsidRDefault="00506408" w:rsidP="00E01AAA">
    <w:pPr>
      <w:pStyle w:val="Intestazione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Numeroelenco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Puntoelenco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Numeroelenco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Titolo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Titolo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Titolo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Titolo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Numeroelenco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 w15:restartNumberingAfterBreak="0">
    <w:nsid w:val="2CAB4527"/>
    <w:multiLevelType w:val="multilevel"/>
    <w:tmpl w:val="26C24C12"/>
    <w:lvl w:ilvl="0">
      <w:start w:val="1"/>
      <w:numFmt w:val="decimal"/>
      <w:pStyle w:val="Numeroelenco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3AFB6DC8"/>
    <w:multiLevelType w:val="singleLevel"/>
    <w:tmpl w:val="D97CFDF8"/>
    <w:lvl w:ilvl="0">
      <w:start w:val="1"/>
      <w:numFmt w:val="bullet"/>
      <w:pStyle w:val="Puntoelenco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 w15:restartNumberingAfterBreak="0">
    <w:nsid w:val="3CF00E18"/>
    <w:multiLevelType w:val="singleLevel"/>
    <w:tmpl w:val="4E1A982C"/>
    <w:lvl w:ilvl="0">
      <w:start w:val="1"/>
      <w:numFmt w:val="bullet"/>
      <w:pStyle w:val="Puntoelenco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 w15:restartNumberingAfterBreak="0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 w15:restartNumberingAfterBreak="0">
    <w:nsid w:val="620F2440"/>
    <w:multiLevelType w:val="singleLevel"/>
    <w:tmpl w:val="6860A420"/>
    <w:lvl w:ilvl="0">
      <w:start w:val="1"/>
      <w:numFmt w:val="bullet"/>
      <w:pStyle w:val="Puntoelenco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 w15:restartNumberingAfterBreak="0">
    <w:nsid w:val="6DF118C0"/>
    <w:multiLevelType w:val="singleLevel"/>
    <w:tmpl w:val="B90C8B88"/>
    <w:lvl w:ilvl="0">
      <w:start w:val="1"/>
      <w:numFmt w:val="bullet"/>
      <w:pStyle w:val="Puntoelenco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722304D7"/>
    <w:multiLevelType w:val="multilevel"/>
    <w:tmpl w:val="9DE2758E"/>
    <w:lvl w:ilvl="0">
      <w:start w:val="1"/>
      <w:numFmt w:val="decimal"/>
      <w:pStyle w:val="Numeroelenco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946B17"/>
    <w:multiLevelType w:val="hybridMultilevel"/>
    <w:tmpl w:val="20D8752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45"/>
  </w:num>
  <w:numIdMacAtCleanup w:val="3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EHRINGER Johannes (EAC)">
    <w15:presenceInfo w15:providerId="AD" w15:userId="S-1-5-21-1606980848-2025429265-839522115-903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Grigliatabella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48D"/>
    <w:rsid w:val="00092B8D"/>
    <w:rsid w:val="00093015"/>
    <w:rsid w:val="000942F7"/>
    <w:rsid w:val="00094313"/>
    <w:rsid w:val="00095156"/>
    <w:rsid w:val="00097276"/>
    <w:rsid w:val="000A1BDD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6C1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81A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F87"/>
    <w:rsid w:val="001A5D45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2FC0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2E71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C6870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8B5"/>
    <w:rsid w:val="002F3E78"/>
    <w:rsid w:val="002F4663"/>
    <w:rsid w:val="00301402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5654"/>
    <w:rsid w:val="00420001"/>
    <w:rsid w:val="004202FC"/>
    <w:rsid w:val="00422BC5"/>
    <w:rsid w:val="00425346"/>
    <w:rsid w:val="00425C86"/>
    <w:rsid w:val="004268DD"/>
    <w:rsid w:val="004311BA"/>
    <w:rsid w:val="004328AD"/>
    <w:rsid w:val="00432E7C"/>
    <w:rsid w:val="00432E9A"/>
    <w:rsid w:val="0043485D"/>
    <w:rsid w:val="00435221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A19CA"/>
    <w:rsid w:val="004A4118"/>
    <w:rsid w:val="004A4C16"/>
    <w:rsid w:val="004A6099"/>
    <w:rsid w:val="004A63E4"/>
    <w:rsid w:val="004A7277"/>
    <w:rsid w:val="004B1706"/>
    <w:rsid w:val="004B19E1"/>
    <w:rsid w:val="004B1B01"/>
    <w:rsid w:val="004B4C99"/>
    <w:rsid w:val="004B4D19"/>
    <w:rsid w:val="004B507C"/>
    <w:rsid w:val="004B6F5F"/>
    <w:rsid w:val="004C3561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30C8"/>
    <w:rsid w:val="004E4820"/>
    <w:rsid w:val="004E4D38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1E8B"/>
    <w:rsid w:val="00622C9C"/>
    <w:rsid w:val="00623C28"/>
    <w:rsid w:val="00623CC2"/>
    <w:rsid w:val="00624721"/>
    <w:rsid w:val="006261DD"/>
    <w:rsid w:val="006312CD"/>
    <w:rsid w:val="00631948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467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BDD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40A"/>
    <w:rsid w:val="006C0A02"/>
    <w:rsid w:val="006C1F62"/>
    <w:rsid w:val="006C41A1"/>
    <w:rsid w:val="006C500C"/>
    <w:rsid w:val="006C5B58"/>
    <w:rsid w:val="006C6516"/>
    <w:rsid w:val="006C72BD"/>
    <w:rsid w:val="006C753A"/>
    <w:rsid w:val="006C7A4E"/>
    <w:rsid w:val="006C7B84"/>
    <w:rsid w:val="006D0382"/>
    <w:rsid w:val="006D05AA"/>
    <w:rsid w:val="006D13C5"/>
    <w:rsid w:val="006D43BE"/>
    <w:rsid w:val="006D540A"/>
    <w:rsid w:val="006D578F"/>
    <w:rsid w:val="006D60EC"/>
    <w:rsid w:val="006D6BE1"/>
    <w:rsid w:val="006D6D8F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5F3D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1B7F"/>
    <w:rsid w:val="008B5B2A"/>
    <w:rsid w:val="008B6FA5"/>
    <w:rsid w:val="008B75A2"/>
    <w:rsid w:val="008B7ABA"/>
    <w:rsid w:val="008C2716"/>
    <w:rsid w:val="008C6905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0AF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6C41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3CDC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1AB9"/>
    <w:rsid w:val="00B834A7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3C63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6B88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03AD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745"/>
    <w:rsid w:val="00D302B8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60E4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032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16FB"/>
    <w:rsid w:val="00DD18A9"/>
    <w:rsid w:val="00DD1E40"/>
    <w:rsid w:val="00DD3172"/>
    <w:rsid w:val="00DD35B7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4BBA"/>
    <w:rsid w:val="00E8595A"/>
    <w:rsid w:val="00E87D46"/>
    <w:rsid w:val="00E90321"/>
    <w:rsid w:val="00E90DFF"/>
    <w:rsid w:val="00E915B6"/>
    <w:rsid w:val="00E92B4C"/>
    <w:rsid w:val="00E93BB9"/>
    <w:rsid w:val="00E96246"/>
    <w:rsid w:val="00E972DD"/>
    <w:rsid w:val="00EA03DD"/>
    <w:rsid w:val="00EA090D"/>
    <w:rsid w:val="00EA1F01"/>
    <w:rsid w:val="00EA286D"/>
    <w:rsid w:val="00EA3143"/>
    <w:rsid w:val="00EA420A"/>
    <w:rsid w:val="00EA5136"/>
    <w:rsid w:val="00EA63A2"/>
    <w:rsid w:val="00EA6EBC"/>
    <w:rsid w:val="00EA79B4"/>
    <w:rsid w:val="00EB2FA2"/>
    <w:rsid w:val="00EB36DA"/>
    <w:rsid w:val="00EB39E3"/>
    <w:rsid w:val="00EB72FE"/>
    <w:rsid w:val="00EC03D5"/>
    <w:rsid w:val="00EC050F"/>
    <w:rsid w:val="00EC15C9"/>
    <w:rsid w:val="00EC2511"/>
    <w:rsid w:val="00EC3960"/>
    <w:rsid w:val="00EC5ADF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707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8C2"/>
    <w:rsid w:val="00FD14AF"/>
    <w:rsid w:val="00FD5D67"/>
    <w:rsid w:val="00FD6590"/>
    <w:rsid w:val="00FD7C1A"/>
    <w:rsid w:val="00FE0779"/>
    <w:rsid w:val="00FE0FB6"/>
    <w:rsid w:val="00FE25ED"/>
    <w:rsid w:val="00FE262D"/>
    <w:rsid w:val="00FE3343"/>
    <w:rsid w:val="00FF0871"/>
    <w:rsid w:val="00FF0F95"/>
    <w:rsid w:val="00FF3118"/>
    <w:rsid w:val="00FF3598"/>
    <w:rsid w:val="00FF584C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D72C545"/>
  <w15:docId w15:val="{A28D27E7-02FF-4C80-B408-99EE1B13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Titolo1">
    <w:name w:val="heading 1"/>
    <w:basedOn w:val="Normale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Titolo2">
    <w:name w:val="heading 2"/>
    <w:basedOn w:val="Normale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Titolo3">
    <w:name w:val="heading 3"/>
    <w:basedOn w:val="Normale"/>
    <w:next w:val="Text3"/>
    <w:link w:val="Titolo3Carattere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Titolo4">
    <w:name w:val="heading 4"/>
    <w:basedOn w:val="Normale"/>
    <w:next w:val="Text4"/>
    <w:qFormat/>
    <w:pPr>
      <w:keepNext/>
      <w:numPr>
        <w:ilvl w:val="3"/>
        <w:numId w:val="3"/>
      </w:numPr>
      <w:outlineLvl w:val="3"/>
    </w:pPr>
  </w:style>
  <w:style w:type="paragraph" w:styleId="Titolo5">
    <w:name w:val="heading 5"/>
    <w:basedOn w:val="Normale"/>
    <w:next w:val="Normale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Titolo6">
    <w:name w:val="heading 6"/>
    <w:basedOn w:val="Normale"/>
    <w:next w:val="Normale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Titolo7">
    <w:name w:val="heading 7"/>
    <w:basedOn w:val="Normale"/>
    <w:next w:val="Normale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Titolo8">
    <w:name w:val="heading 8"/>
    <w:basedOn w:val="Normale"/>
    <w:next w:val="Normale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Titolo9">
    <w:name w:val="heading 9"/>
    <w:basedOn w:val="Normale"/>
    <w:next w:val="Normale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xt1">
    <w:name w:val="Text 1"/>
    <w:basedOn w:val="Normale"/>
    <w:pPr>
      <w:ind w:left="482"/>
    </w:pPr>
  </w:style>
  <w:style w:type="paragraph" w:customStyle="1" w:styleId="Text2">
    <w:name w:val="Text 2"/>
    <w:basedOn w:val="Normale"/>
    <w:pPr>
      <w:tabs>
        <w:tab w:val="left" w:pos="2302"/>
      </w:tabs>
      <w:ind w:left="1202"/>
    </w:pPr>
  </w:style>
  <w:style w:type="paragraph" w:customStyle="1" w:styleId="Text3">
    <w:name w:val="Text 3"/>
    <w:basedOn w:val="Normale"/>
    <w:pPr>
      <w:tabs>
        <w:tab w:val="left" w:pos="2302"/>
      </w:tabs>
      <w:ind w:left="1202"/>
    </w:pPr>
  </w:style>
  <w:style w:type="paragraph" w:customStyle="1" w:styleId="Text4">
    <w:name w:val="Text 4"/>
    <w:basedOn w:val="Normale"/>
    <w:pPr>
      <w:tabs>
        <w:tab w:val="left" w:pos="2302"/>
      </w:tabs>
      <w:ind w:left="1202"/>
    </w:pPr>
  </w:style>
  <w:style w:type="paragraph" w:customStyle="1" w:styleId="Address">
    <w:name w:val="Address"/>
    <w:basedOn w:val="Normale"/>
    <w:pPr>
      <w:spacing w:after="0"/>
      <w:jc w:val="left"/>
    </w:pPr>
  </w:style>
  <w:style w:type="paragraph" w:customStyle="1" w:styleId="AddressTL">
    <w:name w:val="AddressTL"/>
    <w:basedOn w:val="Normale"/>
    <w:next w:val="Normale"/>
    <w:pPr>
      <w:spacing w:after="720"/>
      <w:jc w:val="left"/>
    </w:pPr>
  </w:style>
  <w:style w:type="paragraph" w:customStyle="1" w:styleId="AddressTR">
    <w:name w:val="AddressTR"/>
    <w:basedOn w:val="Normale"/>
    <w:next w:val="Normale"/>
    <w:pPr>
      <w:spacing w:after="720"/>
      <w:ind w:left="5103"/>
      <w:jc w:val="left"/>
    </w:pPr>
  </w:style>
  <w:style w:type="paragraph" w:styleId="Testodelblocco">
    <w:name w:val="Block Text"/>
    <w:basedOn w:val="Normale"/>
    <w:pPr>
      <w:spacing w:after="120"/>
      <w:ind w:left="1440" w:right="1440"/>
    </w:pPr>
  </w:style>
  <w:style w:type="paragraph" w:styleId="Corpotesto">
    <w:name w:val="Body Text"/>
    <w:basedOn w:val="Normale"/>
    <w:pPr>
      <w:spacing w:after="120"/>
    </w:pPr>
  </w:style>
  <w:style w:type="paragraph" w:styleId="Corpodeltesto2">
    <w:name w:val="Body Text 2"/>
    <w:basedOn w:val="Normale"/>
    <w:pPr>
      <w:spacing w:after="120" w:line="480" w:lineRule="auto"/>
    </w:pPr>
  </w:style>
  <w:style w:type="paragraph" w:styleId="Corpodeltesto3">
    <w:name w:val="Body Text 3"/>
    <w:basedOn w:val="Normale"/>
    <w:pPr>
      <w:spacing w:after="120"/>
    </w:pPr>
    <w:rPr>
      <w:sz w:val="16"/>
    </w:rPr>
  </w:style>
  <w:style w:type="paragraph" w:styleId="Primorientrocorpodeltesto">
    <w:name w:val="Body Text First Indent"/>
    <w:basedOn w:val="Corpotesto"/>
    <w:pPr>
      <w:ind w:firstLine="210"/>
    </w:pPr>
  </w:style>
  <w:style w:type="paragraph" w:styleId="Rientrocorpodeltesto">
    <w:name w:val="Body Text Indent"/>
    <w:basedOn w:val="Normale"/>
    <w:pPr>
      <w:spacing w:after="120"/>
      <w:ind w:left="283"/>
    </w:pPr>
  </w:style>
  <w:style w:type="paragraph" w:styleId="Primorientrocorpodeltesto2">
    <w:name w:val="Body Text First Indent 2"/>
    <w:basedOn w:val="Rientrocorpodeltesto"/>
    <w:pPr>
      <w:ind w:firstLine="210"/>
    </w:pPr>
  </w:style>
  <w:style w:type="paragraph" w:styleId="Rientrocorpodeltesto2">
    <w:name w:val="Body Text Indent 2"/>
    <w:basedOn w:val="Normale"/>
    <w:pPr>
      <w:spacing w:after="120" w:line="480" w:lineRule="auto"/>
      <w:ind w:left="283"/>
    </w:pPr>
  </w:style>
  <w:style w:type="paragraph" w:styleId="Rientrocorpodeltesto3">
    <w:name w:val="Body Text Indent 3"/>
    <w:basedOn w:val="Normale"/>
    <w:pPr>
      <w:spacing w:after="120"/>
      <w:ind w:left="283"/>
    </w:pPr>
    <w:rPr>
      <w:sz w:val="16"/>
    </w:rPr>
  </w:style>
  <w:style w:type="paragraph" w:styleId="Didascalia">
    <w:name w:val="caption"/>
    <w:basedOn w:val="Normale"/>
    <w:next w:val="Normale"/>
    <w:pPr>
      <w:spacing w:before="120" w:after="120"/>
    </w:pPr>
    <w:rPr>
      <w:b/>
    </w:rPr>
  </w:style>
  <w:style w:type="paragraph" w:customStyle="1" w:styleId="ChapterTitle">
    <w:name w:val="ChapterTitle"/>
    <w:basedOn w:val="Normale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e"/>
    <w:next w:val="Titolo1"/>
    <w:pPr>
      <w:keepNext/>
      <w:spacing w:after="480"/>
      <w:jc w:val="center"/>
    </w:pPr>
    <w:rPr>
      <w:b/>
      <w:smallCaps/>
      <w:sz w:val="28"/>
    </w:rPr>
  </w:style>
  <w:style w:type="paragraph" w:styleId="Formuladichiusura">
    <w:name w:val="Closing"/>
    <w:basedOn w:val="Normale"/>
    <w:pPr>
      <w:ind w:left="4252"/>
    </w:pPr>
  </w:style>
  <w:style w:type="paragraph" w:styleId="Testocommento">
    <w:name w:val="annotation text"/>
    <w:basedOn w:val="Normale"/>
    <w:link w:val="TestocommentoCarattere"/>
    <w:rPr>
      <w:sz w:val="20"/>
    </w:rPr>
  </w:style>
  <w:style w:type="paragraph" w:styleId="Data">
    <w:name w:val="Date"/>
    <w:basedOn w:val="Normale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e"/>
    <w:next w:val="AddressTR"/>
    <w:pPr>
      <w:ind w:left="5103"/>
      <w:jc w:val="left"/>
    </w:pPr>
    <w:rPr>
      <w:sz w:val="20"/>
    </w:rPr>
  </w:style>
  <w:style w:type="paragraph" w:styleId="Mappadocumento">
    <w:name w:val="Document Map"/>
    <w:basedOn w:val="Normale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e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e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stonotadichiusura">
    <w:name w:val="endnote text"/>
    <w:basedOn w:val="Normale"/>
    <w:link w:val="TestonotadichiusuraCarattere"/>
    <w:semiHidden/>
    <w:rPr>
      <w:sz w:val="20"/>
    </w:rPr>
  </w:style>
  <w:style w:type="paragraph" w:styleId="Indirizzodestinatario">
    <w:name w:val="envelope address"/>
    <w:basedOn w:val="Normale"/>
    <w:pPr>
      <w:framePr w:w="7920" w:h="1980" w:hRule="exact" w:hSpace="180" w:wrap="auto" w:hAnchor="page" w:xAlign="center" w:yAlign="bottom"/>
      <w:spacing w:after="0"/>
    </w:pPr>
  </w:style>
  <w:style w:type="paragraph" w:styleId="Indirizzomittente">
    <w:name w:val="envelope return"/>
    <w:basedOn w:val="Normale"/>
    <w:pPr>
      <w:spacing w:after="0"/>
    </w:pPr>
    <w:rPr>
      <w:sz w:val="20"/>
    </w:rPr>
  </w:style>
  <w:style w:type="paragraph" w:styleId="Pidipagina">
    <w:name w:val="footer"/>
    <w:basedOn w:val="Normale"/>
    <w:link w:val="PidipaginaCarattere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stonotaapidipagina">
    <w:name w:val="footnote text"/>
    <w:basedOn w:val="Normale"/>
    <w:pPr>
      <w:ind w:left="357" w:hanging="357"/>
    </w:pPr>
    <w:rPr>
      <w:sz w:val="20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ice1">
    <w:name w:val="index 1"/>
    <w:basedOn w:val="Normale"/>
    <w:next w:val="Normale"/>
    <w:autoRedefine/>
    <w:semiHidden/>
    <w:pPr>
      <w:ind w:left="240" w:hanging="240"/>
    </w:pPr>
  </w:style>
  <w:style w:type="paragraph" w:styleId="Indice2">
    <w:name w:val="index 2"/>
    <w:basedOn w:val="Normale"/>
    <w:next w:val="Normale"/>
    <w:autoRedefine/>
    <w:semiHidden/>
    <w:pPr>
      <w:ind w:left="480" w:hanging="240"/>
    </w:pPr>
  </w:style>
  <w:style w:type="paragraph" w:styleId="Indice3">
    <w:name w:val="index 3"/>
    <w:basedOn w:val="Normale"/>
    <w:next w:val="Normale"/>
    <w:autoRedefine/>
    <w:semiHidden/>
    <w:pPr>
      <w:ind w:left="720" w:hanging="240"/>
    </w:pPr>
  </w:style>
  <w:style w:type="paragraph" w:styleId="Indice4">
    <w:name w:val="index 4"/>
    <w:basedOn w:val="Normale"/>
    <w:next w:val="Normale"/>
    <w:autoRedefine/>
    <w:semiHidden/>
    <w:pPr>
      <w:ind w:left="960" w:hanging="240"/>
    </w:pPr>
  </w:style>
  <w:style w:type="paragraph" w:styleId="Indice5">
    <w:name w:val="index 5"/>
    <w:basedOn w:val="Normale"/>
    <w:next w:val="Normale"/>
    <w:autoRedefine/>
    <w:semiHidden/>
    <w:pPr>
      <w:ind w:left="1200" w:hanging="240"/>
    </w:pPr>
  </w:style>
  <w:style w:type="paragraph" w:styleId="Indice6">
    <w:name w:val="index 6"/>
    <w:basedOn w:val="Normale"/>
    <w:next w:val="Normale"/>
    <w:autoRedefine/>
    <w:semiHidden/>
    <w:pPr>
      <w:ind w:left="1440" w:hanging="240"/>
    </w:pPr>
  </w:style>
  <w:style w:type="paragraph" w:styleId="Indice7">
    <w:name w:val="index 7"/>
    <w:basedOn w:val="Normale"/>
    <w:next w:val="Normale"/>
    <w:autoRedefine/>
    <w:semiHidden/>
    <w:pPr>
      <w:ind w:left="1680" w:hanging="240"/>
    </w:pPr>
  </w:style>
  <w:style w:type="paragraph" w:styleId="Indice8">
    <w:name w:val="index 8"/>
    <w:basedOn w:val="Normale"/>
    <w:next w:val="Normale"/>
    <w:autoRedefine/>
    <w:semiHidden/>
    <w:pPr>
      <w:ind w:left="1920" w:hanging="240"/>
    </w:pPr>
  </w:style>
  <w:style w:type="paragraph" w:styleId="Indice9">
    <w:name w:val="index 9"/>
    <w:basedOn w:val="Normale"/>
    <w:next w:val="Normale"/>
    <w:autoRedefine/>
    <w:semiHidden/>
    <w:pPr>
      <w:ind w:left="2160" w:hanging="240"/>
    </w:pPr>
  </w:style>
  <w:style w:type="paragraph" w:styleId="Titoloindice">
    <w:name w:val="index heading"/>
    <w:basedOn w:val="Normale"/>
    <w:next w:val="Indice1"/>
    <w:semiHidden/>
    <w:rPr>
      <w:rFonts w:ascii="Arial" w:hAnsi="Arial"/>
      <w:b/>
    </w:rPr>
  </w:style>
  <w:style w:type="paragraph" w:styleId="Elenco">
    <w:name w:val="List"/>
    <w:basedOn w:val="Normale"/>
    <w:pPr>
      <w:ind w:left="283" w:hanging="283"/>
    </w:pPr>
  </w:style>
  <w:style w:type="paragraph" w:styleId="Elenco2">
    <w:name w:val="List 2"/>
    <w:basedOn w:val="Normale"/>
    <w:pPr>
      <w:ind w:left="566" w:hanging="283"/>
    </w:pPr>
  </w:style>
  <w:style w:type="paragraph" w:styleId="Elenco3">
    <w:name w:val="List 3"/>
    <w:basedOn w:val="Normale"/>
    <w:pPr>
      <w:ind w:left="849" w:hanging="283"/>
    </w:pPr>
  </w:style>
  <w:style w:type="paragraph" w:styleId="Elenco4">
    <w:name w:val="List 4"/>
    <w:basedOn w:val="Normale"/>
    <w:pPr>
      <w:ind w:left="1132" w:hanging="283"/>
    </w:pPr>
  </w:style>
  <w:style w:type="paragraph" w:styleId="Elenco5">
    <w:name w:val="List 5"/>
    <w:basedOn w:val="Normale"/>
    <w:pPr>
      <w:ind w:left="1415" w:hanging="283"/>
    </w:pPr>
  </w:style>
  <w:style w:type="paragraph" w:styleId="Puntoelenco">
    <w:name w:val="List Bullet"/>
    <w:basedOn w:val="Normale"/>
    <w:pPr>
      <w:numPr>
        <w:numId w:val="4"/>
      </w:numPr>
    </w:pPr>
  </w:style>
  <w:style w:type="paragraph" w:styleId="Puntoelenco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Puntoelenco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Puntoelenco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Puntoelenco5">
    <w:name w:val="List Bullet 5"/>
    <w:basedOn w:val="Normale"/>
    <w:autoRedefine/>
    <w:pPr>
      <w:numPr>
        <w:numId w:val="1"/>
      </w:numPr>
    </w:pPr>
  </w:style>
  <w:style w:type="paragraph" w:styleId="Elencocontinua">
    <w:name w:val="List Continue"/>
    <w:basedOn w:val="Normale"/>
    <w:pPr>
      <w:spacing w:after="120"/>
      <w:ind w:left="283"/>
    </w:pPr>
  </w:style>
  <w:style w:type="paragraph" w:styleId="Elencocontinua2">
    <w:name w:val="List Continue 2"/>
    <w:basedOn w:val="Normale"/>
    <w:pPr>
      <w:spacing w:after="120"/>
      <w:ind w:left="566"/>
    </w:pPr>
  </w:style>
  <w:style w:type="paragraph" w:styleId="Elencocontinua3">
    <w:name w:val="List Continue 3"/>
    <w:basedOn w:val="Normale"/>
    <w:pPr>
      <w:spacing w:after="120"/>
      <w:ind w:left="849"/>
    </w:pPr>
  </w:style>
  <w:style w:type="paragraph" w:styleId="Elencocontinua4">
    <w:name w:val="List Continue 4"/>
    <w:basedOn w:val="Normale"/>
    <w:pPr>
      <w:spacing w:after="120"/>
      <w:ind w:left="1132"/>
    </w:pPr>
  </w:style>
  <w:style w:type="paragraph" w:styleId="Elencocontinua5">
    <w:name w:val="List Continue 5"/>
    <w:basedOn w:val="Normale"/>
    <w:pPr>
      <w:spacing w:after="120"/>
      <w:ind w:left="1415"/>
    </w:pPr>
  </w:style>
  <w:style w:type="paragraph" w:styleId="Numeroelenco">
    <w:name w:val="List Number"/>
    <w:basedOn w:val="Normale"/>
    <w:pPr>
      <w:numPr>
        <w:numId w:val="14"/>
      </w:numPr>
    </w:pPr>
  </w:style>
  <w:style w:type="paragraph" w:styleId="Numeroelenco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Numeroelenco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Numeroelenco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Numeroelenco5">
    <w:name w:val="List Number 5"/>
    <w:basedOn w:val="Normale"/>
    <w:pPr>
      <w:numPr>
        <w:numId w:val="2"/>
      </w:numPr>
    </w:pPr>
  </w:style>
  <w:style w:type="paragraph" w:styleId="Testo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Intestazionemessaggio">
    <w:name w:val="Message Header"/>
    <w:basedOn w:val="Normal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Rientronormale">
    <w:name w:val="Normal Indent"/>
    <w:basedOn w:val="Normale"/>
    <w:link w:val="RientronormaleCarattere"/>
    <w:pPr>
      <w:ind w:left="720"/>
    </w:pPr>
    <w:rPr>
      <w:lang w:eastAsia="x-none"/>
    </w:rPr>
  </w:style>
  <w:style w:type="paragraph" w:styleId="Intestazionenota">
    <w:name w:val="Note Heading"/>
    <w:basedOn w:val="Normale"/>
    <w:next w:val="Normale"/>
  </w:style>
  <w:style w:type="paragraph" w:customStyle="1" w:styleId="NoteHead">
    <w:name w:val="NoteHead"/>
    <w:basedOn w:val="Normale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e"/>
    <w:next w:val="Normale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e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Titolo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Titolo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Titolo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Titolo4"/>
    <w:next w:val="Text4"/>
    <w:pPr>
      <w:keepNext w:val="0"/>
      <w:outlineLvl w:val="9"/>
    </w:pPr>
  </w:style>
  <w:style w:type="paragraph" w:customStyle="1" w:styleId="PartTitle">
    <w:name w:val="PartTitle"/>
    <w:basedOn w:val="Normale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Testonormale">
    <w:name w:val="Plain Text"/>
    <w:basedOn w:val="Normale"/>
    <w:rPr>
      <w:rFonts w:ascii="Courier New" w:hAnsi="Courier New"/>
      <w:sz w:val="20"/>
    </w:rPr>
  </w:style>
  <w:style w:type="paragraph" w:styleId="Formuladiapertura">
    <w:name w:val="Salutation"/>
    <w:basedOn w:val="Normale"/>
    <w:next w:val="Normale"/>
  </w:style>
  <w:style w:type="paragraph" w:styleId="Firma">
    <w:name w:val="Signature"/>
    <w:basedOn w:val="Normale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ottotitolo">
    <w:name w:val="Subtitle"/>
    <w:basedOn w:val="Normale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e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e"/>
    <w:pPr>
      <w:jc w:val="center"/>
    </w:pPr>
    <w:rPr>
      <w:b/>
      <w:sz w:val="32"/>
    </w:rPr>
  </w:style>
  <w:style w:type="paragraph" w:styleId="Indicefonti">
    <w:name w:val="table of authorities"/>
    <w:basedOn w:val="Normale"/>
    <w:next w:val="Normale"/>
    <w:semiHidden/>
    <w:pPr>
      <w:ind w:left="240" w:hanging="240"/>
    </w:pPr>
  </w:style>
  <w:style w:type="paragraph" w:styleId="Indicedellefigure">
    <w:name w:val="table of figures"/>
    <w:basedOn w:val="Normale"/>
    <w:next w:val="Normale"/>
    <w:semiHidden/>
    <w:pPr>
      <w:ind w:left="480" w:hanging="480"/>
    </w:pPr>
  </w:style>
  <w:style w:type="paragraph" w:styleId="Titolo">
    <w:name w:val="Title"/>
    <w:basedOn w:val="Normale"/>
    <w:next w:val="SubTitle1"/>
    <w:pPr>
      <w:spacing w:after="480"/>
      <w:jc w:val="center"/>
    </w:pPr>
    <w:rPr>
      <w:b/>
      <w:kern w:val="28"/>
      <w:sz w:val="48"/>
    </w:rPr>
  </w:style>
  <w:style w:type="paragraph" w:styleId="Titoloindicefonti">
    <w:name w:val="toa heading"/>
    <w:basedOn w:val="Normale"/>
    <w:next w:val="Normale"/>
    <w:semiHidden/>
    <w:pPr>
      <w:spacing w:before="120"/>
    </w:pPr>
    <w:rPr>
      <w:rFonts w:ascii="Arial" w:hAnsi="Arial"/>
      <w:b/>
    </w:rPr>
  </w:style>
  <w:style w:type="paragraph" w:styleId="Sommario1">
    <w:name w:val="toc 1"/>
    <w:basedOn w:val="Normale"/>
    <w:next w:val="Normale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Sommario2">
    <w:name w:val="toc 2"/>
    <w:basedOn w:val="Normale"/>
    <w:next w:val="Normale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Sommario3">
    <w:name w:val="toc 3"/>
    <w:basedOn w:val="Normale"/>
    <w:next w:val="Normale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Sommario4">
    <w:name w:val="toc 4"/>
    <w:basedOn w:val="Normale"/>
    <w:next w:val="Normale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Sommario5">
    <w:name w:val="toc 5"/>
    <w:basedOn w:val="Normale"/>
    <w:next w:val="Normale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Sommario6">
    <w:name w:val="toc 6"/>
    <w:basedOn w:val="Normale"/>
    <w:next w:val="Normale"/>
    <w:autoRedefine/>
    <w:semiHidden/>
    <w:pPr>
      <w:ind w:left="1200"/>
    </w:pPr>
  </w:style>
  <w:style w:type="paragraph" w:styleId="Sommario7">
    <w:name w:val="toc 7"/>
    <w:basedOn w:val="Normale"/>
    <w:next w:val="Normale"/>
    <w:autoRedefine/>
    <w:semiHidden/>
    <w:pPr>
      <w:ind w:left="1440"/>
    </w:pPr>
  </w:style>
  <w:style w:type="paragraph" w:styleId="Sommario8">
    <w:name w:val="toc 8"/>
    <w:basedOn w:val="Normale"/>
    <w:next w:val="Normale"/>
    <w:autoRedefine/>
    <w:semiHidden/>
    <w:pPr>
      <w:ind w:left="1680"/>
    </w:pPr>
  </w:style>
  <w:style w:type="paragraph" w:styleId="Sommario9">
    <w:name w:val="toc 9"/>
    <w:basedOn w:val="Normale"/>
    <w:next w:val="Normale"/>
    <w:autoRedefine/>
    <w:semiHidden/>
    <w:pPr>
      <w:ind w:left="1920"/>
    </w:pPr>
  </w:style>
  <w:style w:type="paragraph" w:customStyle="1" w:styleId="YReferences">
    <w:name w:val="YReferences"/>
    <w:basedOn w:val="Normale"/>
    <w:next w:val="Normale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e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e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e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e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itolosommario">
    <w:name w:val="TOC Heading"/>
    <w:basedOn w:val="Normale"/>
    <w:next w:val="Normale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e"/>
    <w:next w:val="Normale"/>
    <w:pPr>
      <w:spacing w:after="480"/>
      <w:ind w:left="567" w:hanging="567"/>
      <w:jc w:val="left"/>
    </w:pPr>
  </w:style>
  <w:style w:type="paragraph" w:customStyle="1" w:styleId="ZCom">
    <w:name w:val="Z_Com"/>
    <w:basedOn w:val="Normale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e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Collegamentoipertestuale">
    <w:name w:val="Hyperlink"/>
    <w:rsid w:val="006914AD"/>
    <w:rPr>
      <w:color w:val="0000FF"/>
      <w:u w:val="single"/>
    </w:rPr>
  </w:style>
  <w:style w:type="character" w:styleId="Rimandonotaapidipagina">
    <w:name w:val="footnote reference"/>
    <w:rsid w:val="00CD08CF"/>
    <w:rPr>
      <w:vertAlign w:val="superscript"/>
    </w:rPr>
  </w:style>
  <w:style w:type="table" w:styleId="Grigliamedia3-Colore2">
    <w:name w:val="Medium Grid 3 Accent 2"/>
    <w:basedOn w:val="Tabellanormale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stofumetto">
    <w:name w:val="Balloon Text"/>
    <w:basedOn w:val="Normale"/>
    <w:link w:val="TestofumettoCarattere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e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Pidipagina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Pidipagina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PidipaginaCarattere">
    <w:name w:val="Piè di pagina Carattere"/>
    <w:link w:val="Pidipagina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PidipaginaCarattere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Pidipagina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IntestazioneCarattere">
    <w:name w:val="Intestazione Carattere"/>
    <w:link w:val="Intestazione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e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Rientronormale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e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RientronormaleCarattere">
    <w:name w:val="Rientro normale Carattere"/>
    <w:link w:val="Rientronormale"/>
    <w:rsid w:val="007A4813"/>
    <w:rPr>
      <w:sz w:val="24"/>
      <w:lang w:val="fr-FR"/>
    </w:rPr>
  </w:style>
  <w:style w:type="character" w:customStyle="1" w:styleId="Bulletpoint1Char">
    <w:name w:val="Bullet point1 Char"/>
    <w:basedOn w:val="RientronormaleCarattere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Rientronormale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e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Grigliatabella">
    <w:name w:val="Table Grid"/>
    <w:basedOn w:val="Tabellanormale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ellanormale"/>
    <w:rsid w:val="00EF7057"/>
    <w:tblPr/>
  </w:style>
  <w:style w:type="table" w:styleId="Tabellaelegante">
    <w:name w:val="Table Elegant"/>
    <w:basedOn w:val="Tabellanormale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imandocommento">
    <w:name w:val="annotation reference"/>
    <w:unhideWhenUsed/>
    <w:rsid w:val="00F0066C"/>
    <w:rPr>
      <w:sz w:val="16"/>
      <w:szCs w:val="16"/>
    </w:rPr>
  </w:style>
  <w:style w:type="character" w:customStyle="1" w:styleId="TestocommentoCarattere">
    <w:name w:val="Testo commento Carattere"/>
    <w:link w:val="Testocommento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e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e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e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e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e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e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e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e"/>
    <w:next w:val="Corpotesto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e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e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e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e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e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Paragrafoelenco">
    <w:name w:val="List Paragraph"/>
    <w:basedOn w:val="Normale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SoggettocommentoCarattere">
    <w:name w:val="Soggetto commento Carattere"/>
    <w:link w:val="Soggettocommento"/>
    <w:uiPriority w:val="99"/>
    <w:rsid w:val="00BA290F"/>
    <w:rPr>
      <w:b/>
      <w:bCs/>
      <w:lang w:val="x-none" w:eastAsia="ar-SA"/>
    </w:rPr>
  </w:style>
  <w:style w:type="paragraph" w:styleId="Revisione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Collegamentovisitato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Titolo3Carattere">
    <w:name w:val="Titolo 3 Carattere"/>
    <w:link w:val="Titolo3"/>
    <w:rsid w:val="005D5129"/>
    <w:rPr>
      <w:i/>
      <w:sz w:val="24"/>
      <w:lang w:val="fr-FR" w:eastAsia="en-US"/>
    </w:rPr>
  </w:style>
  <w:style w:type="character" w:styleId="Rimandonotadichiusura">
    <w:name w:val="endnote reference"/>
    <w:rsid w:val="007967A9"/>
    <w:rPr>
      <w:vertAlign w:val="superscript"/>
    </w:rPr>
  </w:style>
  <w:style w:type="character" w:customStyle="1" w:styleId="TestonotadichiusuraCarattere">
    <w:name w:val="Testo nota di chiusura Carattere"/>
    <w:basedOn w:val="Carpredefinitoparagrafo"/>
    <w:link w:val="Testonotadichiusura"/>
    <w:semiHidden/>
    <w:rsid w:val="00D97FE7"/>
    <w:rPr>
      <w:lang w:val="fr-FR" w:eastAsia="en-U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A72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rlocontardo@unitus.i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ec.europa.eu/eurostat/ramon/nomenclatures/index.cfm?TargetUrl=LST_NOM_DTL&amp;StrNom=NACE_REV2&amp;StrLanguageCode=EN" TargetMode="External"/><Relationship Id="rId2" Type="http://schemas.openxmlformats.org/officeDocument/2006/relationships/hyperlink" Target="https://www.iso.org/obp/ui/" TargetMode="External"/><Relationship Id="rId1" Type="http://schemas.openxmlformats.org/officeDocument/2006/relationships/hyperlink" Target="https://www.iso.org/obp/u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042D97-5254-439C-BD7E-F6600E2DF7B1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3.xml><?xml version="1.0" encoding="utf-8"?>
<ds:datastoreItem xmlns:ds="http://schemas.openxmlformats.org/officeDocument/2006/customXml" ds:itemID="{EEBB1225-4A6F-4E90-932E-7DAA4F9FF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08BED67-8272-463C-A11C-E78499CA4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15</TotalTime>
  <Pages>4</Pages>
  <Words>435</Words>
  <Characters>2483</Characters>
  <Application>Microsoft Office Word</Application>
  <DocSecurity>0</DocSecurity>
  <PresentationFormat>Microsoft Word 11.0</PresentationFormat>
  <Lines>20</Lines>
  <Paragraphs>5</Paragraphs>
  <ScaleCrop>false</ScaleCrop>
  <HeadingPairs>
    <vt:vector size="8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European Commission</Company>
  <LinksUpToDate>false</LinksUpToDate>
  <CharactersWithSpaces>2913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vanessa sainton;Johannes.Gehringer@ec.europa.eu</dc:creator>
  <cp:keywords>EL4</cp:keywords>
  <cp:lastModifiedBy>Melissa Elefante</cp:lastModifiedBy>
  <cp:revision>10</cp:revision>
  <cp:lastPrinted>2013-11-06T08:46:00Z</cp:lastPrinted>
  <dcterms:created xsi:type="dcterms:W3CDTF">2024-08-09T09:35:00Z</dcterms:created>
  <dcterms:modified xsi:type="dcterms:W3CDTF">2026-01-09T07:10:00Z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  <property fmtid="{D5CDD505-2E9C-101B-9397-08002B2CF9AE}" pid="15" name="MSIP_Label_6bd9ddd1-4d20-43f6-abfa-fc3c07406f94_Enabled">
    <vt:lpwstr>true</vt:lpwstr>
  </property>
  <property fmtid="{D5CDD505-2E9C-101B-9397-08002B2CF9AE}" pid="16" name="MSIP_Label_6bd9ddd1-4d20-43f6-abfa-fc3c07406f94_SetDate">
    <vt:lpwstr>2023-04-28T13:37:47Z</vt:lpwstr>
  </property>
  <property fmtid="{D5CDD505-2E9C-101B-9397-08002B2CF9AE}" pid="17" name="MSIP_Label_6bd9ddd1-4d20-43f6-abfa-fc3c07406f94_Method">
    <vt:lpwstr>Standard</vt:lpwstr>
  </property>
  <property fmtid="{D5CDD505-2E9C-101B-9397-08002B2CF9AE}" pid="18" name="MSIP_Label_6bd9ddd1-4d20-43f6-abfa-fc3c07406f94_Name">
    <vt:lpwstr>Commission Use</vt:lpwstr>
  </property>
  <property fmtid="{D5CDD505-2E9C-101B-9397-08002B2CF9AE}" pid="19" name="MSIP_Label_6bd9ddd1-4d20-43f6-abfa-fc3c07406f94_SiteId">
    <vt:lpwstr>b24c8b06-522c-46fe-9080-70926f8dddb1</vt:lpwstr>
  </property>
  <property fmtid="{D5CDD505-2E9C-101B-9397-08002B2CF9AE}" pid="20" name="MSIP_Label_6bd9ddd1-4d20-43f6-abfa-fc3c07406f94_ActionId">
    <vt:lpwstr>40f4c786-f84b-4c33-a12b-5879aef18d67</vt:lpwstr>
  </property>
  <property fmtid="{D5CDD505-2E9C-101B-9397-08002B2CF9AE}" pid="21" name="MSIP_Label_6bd9ddd1-4d20-43f6-abfa-fc3c07406f94_ContentBits">
    <vt:lpwstr>0</vt:lpwstr>
  </property>
</Properties>
</file>